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F39" w:rsidRPr="00F71E4C" w:rsidRDefault="00FB0F39" w:rsidP="00F7355D">
      <w:pPr>
        <w:tabs>
          <w:tab w:val="left" w:pos="5812"/>
          <w:tab w:val="left" w:pos="6096"/>
        </w:tabs>
        <w:spacing w:after="0" w:line="240" w:lineRule="auto"/>
        <w:rPr>
          <w:rFonts w:ascii="Times New Roman" w:hAnsi="Times New Roman"/>
          <w:sz w:val="24"/>
        </w:rPr>
      </w:pPr>
    </w:p>
    <w:p w:rsidR="00FB0F39" w:rsidRPr="00F71E4C" w:rsidRDefault="00FB0F39" w:rsidP="00FB0F39">
      <w:pPr>
        <w:spacing w:after="0" w:line="240" w:lineRule="auto"/>
        <w:rPr>
          <w:rFonts w:ascii="Times New Roman" w:eastAsia="Arial Unicode MS" w:hAnsi="Times New Roman"/>
          <w:color w:val="000000"/>
          <w:sz w:val="24"/>
        </w:rPr>
      </w:pPr>
    </w:p>
    <w:tbl>
      <w:tblPr>
        <w:tblStyle w:val="PlainTable4"/>
        <w:tblW w:w="0" w:type="auto"/>
        <w:tblLook w:val="04A0"/>
      </w:tblPr>
      <w:tblGrid>
        <w:gridCol w:w="5221"/>
        <w:gridCol w:w="5221"/>
      </w:tblGrid>
      <w:tr w:rsidR="00F7355D" w:rsidTr="00F7355D">
        <w:trPr>
          <w:cnfStyle w:val="100000000000"/>
          <w:trHeight w:val="254"/>
        </w:trPr>
        <w:tc>
          <w:tcPr>
            <w:cnfStyle w:val="001000000000"/>
            <w:tcW w:w="5221" w:type="dxa"/>
          </w:tcPr>
          <w:p w:rsidR="00F7355D" w:rsidRDefault="00F7355D" w:rsidP="00FB0F39">
            <w:pPr>
              <w:rPr>
                <w:rFonts w:ascii="Times New Roman" w:eastAsia="Arial Unicode MS" w:hAnsi="Times New Roman"/>
                <w:color w:val="000000"/>
                <w:sz w:val="24"/>
              </w:rPr>
            </w:pPr>
            <w:r>
              <w:rPr>
                <w:rFonts w:ascii="Times New Roman" w:eastAsia="Arial Unicode MS" w:hAnsi="Times New Roman"/>
                <w:color w:val="000000"/>
                <w:sz w:val="24"/>
              </w:rPr>
              <w:t>ПРИНЯТО:</w:t>
            </w:r>
          </w:p>
          <w:p w:rsidR="00F7355D" w:rsidRDefault="00F7355D" w:rsidP="00FB0F39">
            <w:pPr>
              <w:rPr>
                <w:rFonts w:ascii="Times New Roman" w:eastAsia="Arial Unicode MS" w:hAnsi="Times New Roman"/>
                <w:b w:val="0"/>
                <w:color w:val="000000"/>
                <w:sz w:val="24"/>
              </w:rPr>
            </w:pPr>
            <w:r>
              <w:rPr>
                <w:rFonts w:ascii="Times New Roman" w:eastAsia="Arial Unicode MS" w:hAnsi="Times New Roman"/>
                <w:b w:val="0"/>
                <w:color w:val="000000"/>
                <w:sz w:val="24"/>
              </w:rPr>
              <w:t>на педагогическом совете МБДОУ г.Керчи РК</w:t>
            </w:r>
          </w:p>
          <w:p w:rsidR="00F7355D" w:rsidRDefault="00F7355D" w:rsidP="00FB0F39">
            <w:pPr>
              <w:rPr>
                <w:rFonts w:ascii="Times New Roman" w:eastAsia="Arial Unicode MS" w:hAnsi="Times New Roman"/>
                <w:b w:val="0"/>
                <w:color w:val="000000"/>
                <w:sz w:val="24"/>
              </w:rPr>
            </w:pPr>
            <w:r>
              <w:rPr>
                <w:rFonts w:ascii="Times New Roman" w:eastAsia="Arial Unicode MS" w:hAnsi="Times New Roman"/>
                <w:b w:val="0"/>
                <w:color w:val="000000"/>
                <w:sz w:val="24"/>
              </w:rPr>
              <w:t xml:space="preserve">«Детский сад комбинированного вида № 51 </w:t>
            </w:r>
          </w:p>
          <w:p w:rsidR="00F7355D" w:rsidRDefault="00F7355D" w:rsidP="00FB0F39">
            <w:pPr>
              <w:rPr>
                <w:rFonts w:ascii="Times New Roman" w:eastAsia="Arial Unicode MS" w:hAnsi="Times New Roman"/>
                <w:b w:val="0"/>
                <w:color w:val="000000"/>
                <w:sz w:val="24"/>
              </w:rPr>
            </w:pPr>
            <w:r>
              <w:rPr>
                <w:rFonts w:ascii="Times New Roman" w:eastAsia="Arial Unicode MS" w:hAnsi="Times New Roman"/>
                <w:b w:val="0"/>
                <w:color w:val="000000"/>
                <w:sz w:val="24"/>
              </w:rPr>
              <w:t>«Журавушка»</w:t>
            </w:r>
          </w:p>
          <w:p w:rsidR="00F7355D" w:rsidRDefault="00F7355D" w:rsidP="00FB0F39">
            <w:pPr>
              <w:rPr>
                <w:rFonts w:ascii="Times New Roman" w:eastAsia="Arial Unicode MS" w:hAnsi="Times New Roman"/>
                <w:b w:val="0"/>
                <w:color w:val="000000"/>
                <w:sz w:val="24"/>
              </w:rPr>
            </w:pPr>
          </w:p>
          <w:p w:rsidR="00F7355D" w:rsidRDefault="00F7355D" w:rsidP="00FB0F39">
            <w:pPr>
              <w:rPr>
                <w:rFonts w:ascii="Times New Roman" w:eastAsia="Arial Unicode MS" w:hAnsi="Times New Roman"/>
                <w:b w:val="0"/>
                <w:color w:val="000000"/>
                <w:sz w:val="24"/>
              </w:rPr>
            </w:pPr>
            <w:r>
              <w:rPr>
                <w:rFonts w:ascii="Times New Roman" w:eastAsia="Arial Unicode MS" w:hAnsi="Times New Roman"/>
                <w:b w:val="0"/>
                <w:color w:val="000000"/>
                <w:sz w:val="24"/>
              </w:rPr>
              <w:t>Протокол № __________</w:t>
            </w:r>
          </w:p>
          <w:p w:rsidR="00F7355D" w:rsidRDefault="00F7355D" w:rsidP="00FB0F39">
            <w:pPr>
              <w:rPr>
                <w:rFonts w:ascii="Times New Roman" w:eastAsia="Arial Unicode MS" w:hAnsi="Times New Roman"/>
                <w:b w:val="0"/>
                <w:color w:val="000000"/>
                <w:sz w:val="24"/>
              </w:rPr>
            </w:pPr>
            <w:r>
              <w:rPr>
                <w:rFonts w:ascii="Times New Roman" w:eastAsia="Arial Unicode MS" w:hAnsi="Times New Roman"/>
                <w:b w:val="0"/>
                <w:color w:val="000000"/>
                <w:sz w:val="24"/>
              </w:rPr>
              <w:t>от «____» ______________ 20____г.</w:t>
            </w:r>
          </w:p>
          <w:p w:rsidR="00F7355D" w:rsidRPr="00F7355D" w:rsidRDefault="00F7355D" w:rsidP="00FB0F39">
            <w:pPr>
              <w:rPr>
                <w:rFonts w:ascii="Times New Roman" w:eastAsia="Arial Unicode MS" w:hAnsi="Times New Roman"/>
                <w:b w:val="0"/>
                <w:color w:val="000000"/>
                <w:sz w:val="24"/>
              </w:rPr>
            </w:pPr>
          </w:p>
        </w:tc>
        <w:tc>
          <w:tcPr>
            <w:tcW w:w="5221" w:type="dxa"/>
          </w:tcPr>
          <w:p w:rsidR="00F7355D" w:rsidRDefault="00F7355D" w:rsidP="00F7355D">
            <w:pPr>
              <w:tabs>
                <w:tab w:val="left" w:pos="5812"/>
                <w:tab w:val="left" w:pos="6096"/>
              </w:tabs>
              <w:cnfStyle w:val="100000000000"/>
              <w:rPr>
                <w:rFonts w:ascii="Times New Roman" w:eastAsia="Arial Unicode MS" w:hAnsi="Times New Roman"/>
                <w:color w:val="000000"/>
                <w:sz w:val="24"/>
              </w:rPr>
            </w:pPr>
            <w:r>
              <w:rPr>
                <w:rFonts w:ascii="Times New Roman" w:eastAsia="Arial Unicode MS" w:hAnsi="Times New Roman"/>
                <w:color w:val="000000"/>
                <w:sz w:val="24"/>
              </w:rPr>
              <w:t>УТВЕРЖДАЮ:</w:t>
            </w:r>
          </w:p>
          <w:p w:rsidR="00F7355D" w:rsidRPr="00F7355D" w:rsidRDefault="00F7355D" w:rsidP="00F7355D">
            <w:pPr>
              <w:tabs>
                <w:tab w:val="left" w:pos="5812"/>
                <w:tab w:val="left" w:pos="6096"/>
              </w:tabs>
              <w:cnfStyle w:val="100000000000"/>
              <w:rPr>
                <w:rFonts w:ascii="Times New Roman" w:eastAsia="Arial Unicode MS" w:hAnsi="Times New Roman"/>
                <w:color w:val="000000"/>
                <w:sz w:val="24"/>
              </w:rPr>
            </w:pPr>
            <w:r w:rsidRPr="00F7355D">
              <w:rPr>
                <w:rFonts w:ascii="Times New Roman" w:eastAsia="Arial Unicode MS" w:hAnsi="Times New Roman"/>
                <w:b w:val="0"/>
                <w:color w:val="000000"/>
                <w:sz w:val="24"/>
              </w:rPr>
              <w:t>ЗаведующийМБДОУ г.Керчи РК</w:t>
            </w:r>
            <w:r w:rsidRPr="00F7355D">
              <w:rPr>
                <w:rFonts w:ascii="Times New Roman" w:hAnsi="Times New Roman"/>
                <w:b w:val="0"/>
                <w:sz w:val="24"/>
              </w:rPr>
              <w:t xml:space="preserve">«Детский сад комбинированного вида № 51«Журавушка»                                                                                                                                                                        </w:t>
            </w:r>
          </w:p>
          <w:p w:rsidR="00F7355D" w:rsidRPr="00F7355D" w:rsidRDefault="00F7355D" w:rsidP="00F7355D">
            <w:pPr>
              <w:cnfStyle w:val="100000000000"/>
              <w:rPr>
                <w:rFonts w:ascii="Times New Roman" w:eastAsia="Arial Unicode MS" w:hAnsi="Times New Roman"/>
                <w:b w:val="0"/>
                <w:color w:val="000000"/>
                <w:sz w:val="24"/>
              </w:rPr>
            </w:pPr>
            <w:r>
              <w:rPr>
                <w:rFonts w:ascii="Times New Roman" w:eastAsia="Arial Unicode MS" w:hAnsi="Times New Roman"/>
                <w:b w:val="0"/>
                <w:color w:val="000000"/>
                <w:sz w:val="24"/>
              </w:rPr>
              <w:t xml:space="preserve">  _________________</w:t>
            </w:r>
            <w:r w:rsidRPr="00F7355D">
              <w:rPr>
                <w:rFonts w:ascii="Times New Roman" w:eastAsia="Arial Unicode MS" w:hAnsi="Times New Roman"/>
                <w:b w:val="0"/>
                <w:color w:val="000000"/>
                <w:sz w:val="24"/>
              </w:rPr>
              <w:t>Т.Н.Лунькова</w:t>
            </w:r>
          </w:p>
          <w:p w:rsidR="00F7355D" w:rsidRPr="00F7355D" w:rsidRDefault="00F7355D" w:rsidP="00F7355D">
            <w:pPr>
              <w:cnfStyle w:val="100000000000"/>
              <w:rPr>
                <w:rFonts w:ascii="Times New Roman" w:hAnsi="Times New Roman"/>
                <w:b w:val="0"/>
                <w:sz w:val="24"/>
              </w:rPr>
            </w:pPr>
            <w:r w:rsidRPr="00F7355D">
              <w:rPr>
                <w:rFonts w:ascii="Times New Roman" w:hAnsi="Times New Roman"/>
                <w:b w:val="0"/>
                <w:sz w:val="24"/>
              </w:rPr>
              <w:t xml:space="preserve">Приказ №_____ </w:t>
            </w:r>
          </w:p>
          <w:p w:rsidR="00F7355D" w:rsidRPr="00F7355D" w:rsidRDefault="00F7355D" w:rsidP="00F7355D">
            <w:pPr>
              <w:cnfStyle w:val="100000000000"/>
              <w:rPr>
                <w:rFonts w:ascii="Times New Roman" w:hAnsi="Times New Roman"/>
                <w:b w:val="0"/>
                <w:sz w:val="24"/>
              </w:rPr>
            </w:pPr>
            <w:r>
              <w:rPr>
                <w:rFonts w:ascii="Times New Roman" w:hAnsi="Times New Roman"/>
                <w:b w:val="0"/>
                <w:sz w:val="24"/>
              </w:rPr>
              <w:t>от «____» ___________ 20____</w:t>
            </w:r>
            <w:r w:rsidRPr="00F7355D">
              <w:rPr>
                <w:rFonts w:ascii="Times New Roman" w:hAnsi="Times New Roman"/>
                <w:b w:val="0"/>
                <w:sz w:val="24"/>
              </w:rPr>
              <w:t xml:space="preserve">г.                                                               </w:t>
            </w:r>
          </w:p>
          <w:p w:rsidR="00F7355D" w:rsidRDefault="00F7355D" w:rsidP="00FB0F39">
            <w:pPr>
              <w:cnfStyle w:val="100000000000"/>
              <w:rPr>
                <w:rFonts w:ascii="Times New Roman" w:eastAsia="Arial Unicode MS" w:hAnsi="Times New Roman"/>
                <w:color w:val="000000"/>
                <w:sz w:val="24"/>
              </w:rPr>
            </w:pPr>
          </w:p>
        </w:tc>
      </w:tr>
    </w:tbl>
    <w:p w:rsidR="00FB0F39" w:rsidRPr="00F71E4C" w:rsidRDefault="00FB0F39" w:rsidP="00FB0F39">
      <w:pPr>
        <w:spacing w:after="0" w:line="240" w:lineRule="auto"/>
        <w:rPr>
          <w:rFonts w:ascii="Times New Roman" w:eastAsia="Arial Unicode MS" w:hAnsi="Times New Roman"/>
          <w:color w:val="000000"/>
          <w:sz w:val="24"/>
        </w:rPr>
      </w:pPr>
    </w:p>
    <w:p w:rsidR="00FB0F39" w:rsidRDefault="00FB0F39" w:rsidP="00FB0F39">
      <w:pPr>
        <w:ind w:firstLine="567"/>
        <w:rPr>
          <w:b/>
        </w:rPr>
      </w:pPr>
    </w:p>
    <w:p w:rsidR="00FB0F39" w:rsidRDefault="00FB0F39" w:rsidP="00FB0F39">
      <w:pPr>
        <w:ind w:firstLine="567"/>
        <w:rPr>
          <w:b/>
        </w:rPr>
      </w:pPr>
    </w:p>
    <w:p w:rsidR="00FB0F39" w:rsidRDefault="00FB0F39" w:rsidP="00FB0F39">
      <w:pPr>
        <w:ind w:firstLine="567"/>
        <w:rPr>
          <w:b/>
        </w:rPr>
      </w:pPr>
    </w:p>
    <w:p w:rsidR="00FB0F39" w:rsidRDefault="00FB0F39" w:rsidP="00FB0F39">
      <w:pPr>
        <w:ind w:firstLine="567"/>
        <w:rPr>
          <w:b/>
        </w:rPr>
      </w:pPr>
    </w:p>
    <w:p w:rsidR="00FB0F39" w:rsidRDefault="00FB0F39" w:rsidP="00FB0F39">
      <w:pPr>
        <w:ind w:firstLine="567"/>
        <w:rPr>
          <w:b/>
        </w:rPr>
      </w:pPr>
    </w:p>
    <w:p w:rsidR="00FB0F39" w:rsidRDefault="00FB0F39" w:rsidP="00FB0F39">
      <w:pPr>
        <w:spacing w:after="0" w:line="360" w:lineRule="auto"/>
        <w:contextualSpacing/>
        <w:rPr>
          <w:rStyle w:val="31"/>
          <w:rFonts w:ascii="Times New Roman" w:eastAsiaTheme="minorHAnsi" w:hAnsi="Times New Roman" w:cs="Times New Roman"/>
          <w:sz w:val="32"/>
          <w:szCs w:val="28"/>
        </w:rPr>
      </w:pPr>
    </w:p>
    <w:p w:rsidR="00FB0F39" w:rsidRDefault="00FB0F39" w:rsidP="00FB0F39">
      <w:pPr>
        <w:spacing w:after="0" w:line="240" w:lineRule="auto"/>
        <w:contextualSpacing/>
        <w:jc w:val="center"/>
        <w:rPr>
          <w:rStyle w:val="31"/>
          <w:rFonts w:ascii="Times New Roman" w:eastAsiaTheme="minorHAnsi" w:hAnsi="Times New Roman" w:cs="Times New Roman"/>
          <w:sz w:val="28"/>
          <w:szCs w:val="28"/>
        </w:rPr>
      </w:pPr>
      <w:r w:rsidRPr="00FB0F39">
        <w:rPr>
          <w:rStyle w:val="31"/>
          <w:rFonts w:ascii="Times New Roman" w:eastAsiaTheme="minorHAnsi" w:hAnsi="Times New Roman" w:cs="Times New Roman"/>
          <w:sz w:val="28"/>
          <w:szCs w:val="28"/>
        </w:rPr>
        <w:t>Адаптированная образовательная программа</w:t>
      </w:r>
    </w:p>
    <w:p w:rsidR="00FB0F39" w:rsidRDefault="00FB0F39" w:rsidP="00FB0F39">
      <w:pPr>
        <w:spacing w:after="0" w:line="240" w:lineRule="auto"/>
        <w:contextualSpacing/>
        <w:jc w:val="center"/>
        <w:rPr>
          <w:rStyle w:val="31"/>
          <w:rFonts w:ascii="Times New Roman" w:eastAsiaTheme="minorHAnsi" w:hAnsi="Times New Roman" w:cs="Times New Roman"/>
          <w:sz w:val="28"/>
          <w:szCs w:val="28"/>
        </w:rPr>
      </w:pPr>
      <w:r w:rsidRPr="00FB0F39">
        <w:rPr>
          <w:rStyle w:val="31"/>
          <w:rFonts w:ascii="Times New Roman" w:eastAsiaTheme="minorHAnsi" w:hAnsi="Times New Roman" w:cs="Times New Roman"/>
          <w:sz w:val="28"/>
          <w:szCs w:val="28"/>
        </w:rPr>
        <w:t xml:space="preserve"> для детей группы компенсирующей направленности</w:t>
      </w:r>
    </w:p>
    <w:p w:rsidR="00FB0F39" w:rsidRPr="00FB0F39" w:rsidRDefault="00FB0F39" w:rsidP="00FB0F39">
      <w:pPr>
        <w:spacing w:after="0" w:line="240" w:lineRule="auto"/>
        <w:contextualSpacing/>
        <w:jc w:val="center"/>
        <w:rPr>
          <w:rStyle w:val="31"/>
          <w:rFonts w:ascii="Times New Roman" w:eastAsiaTheme="minorHAnsi" w:hAnsi="Times New Roman" w:cs="Times New Roman"/>
          <w:sz w:val="28"/>
          <w:szCs w:val="28"/>
        </w:rPr>
      </w:pPr>
      <w:r w:rsidRPr="00FB0F39">
        <w:rPr>
          <w:rStyle w:val="31"/>
          <w:rFonts w:ascii="Times New Roman" w:eastAsiaTheme="minorHAnsi" w:hAnsi="Times New Roman" w:cs="Times New Roman"/>
          <w:sz w:val="28"/>
          <w:szCs w:val="28"/>
        </w:rPr>
        <w:t xml:space="preserve"> с умственной </w:t>
      </w:r>
      <w:r w:rsidR="00F7355D">
        <w:rPr>
          <w:rStyle w:val="31"/>
          <w:rFonts w:ascii="Times New Roman" w:eastAsiaTheme="minorHAnsi" w:hAnsi="Times New Roman" w:cs="Times New Roman"/>
          <w:sz w:val="28"/>
          <w:szCs w:val="28"/>
        </w:rPr>
        <w:t xml:space="preserve">отсталостью </w:t>
      </w:r>
    </w:p>
    <w:p w:rsidR="00FB0F39" w:rsidRPr="00FB0F39" w:rsidRDefault="00FB0F39" w:rsidP="00FB0F39">
      <w:pPr>
        <w:spacing w:after="0" w:line="240" w:lineRule="auto"/>
        <w:jc w:val="center"/>
        <w:rPr>
          <w:rFonts w:ascii="Times New Roman" w:eastAsia="Calibri" w:hAnsi="Times New Roman" w:cs="Times New Roman"/>
          <w:b/>
          <w:sz w:val="28"/>
          <w:szCs w:val="28"/>
        </w:rPr>
      </w:pPr>
      <w:r w:rsidRPr="00FB0F39">
        <w:rPr>
          <w:rFonts w:ascii="Times New Roman" w:eastAsia="Calibri" w:hAnsi="Times New Roman" w:cs="Times New Roman"/>
          <w:b/>
          <w:sz w:val="28"/>
          <w:szCs w:val="28"/>
        </w:rPr>
        <w:t xml:space="preserve">Муниципального бюджетного дошкольного </w:t>
      </w:r>
    </w:p>
    <w:p w:rsidR="00FB0F39" w:rsidRPr="00FB0F39" w:rsidRDefault="00222E13" w:rsidP="00FB0F39">
      <w:pPr>
        <w:spacing w:after="0" w:line="240" w:lineRule="auto"/>
        <w:jc w:val="center"/>
        <w:rPr>
          <w:rFonts w:ascii="Times New Roman" w:eastAsia="Calibri" w:hAnsi="Times New Roman" w:cs="Times New Roman"/>
          <w:b/>
          <w:sz w:val="28"/>
          <w:szCs w:val="28"/>
        </w:rPr>
      </w:pPr>
      <w:r w:rsidRPr="00FB0F39">
        <w:rPr>
          <w:rFonts w:ascii="Times New Roman" w:eastAsia="Calibri" w:hAnsi="Times New Roman" w:cs="Times New Roman"/>
          <w:b/>
          <w:sz w:val="28"/>
          <w:szCs w:val="28"/>
        </w:rPr>
        <w:t>образовательного учреждения</w:t>
      </w:r>
    </w:p>
    <w:p w:rsidR="00FB0F39" w:rsidRPr="00FB0F39" w:rsidRDefault="00FB0F39" w:rsidP="00FB0F39">
      <w:pPr>
        <w:spacing w:after="0" w:line="240" w:lineRule="auto"/>
        <w:jc w:val="center"/>
        <w:rPr>
          <w:rFonts w:ascii="Times New Roman" w:eastAsia="Calibri" w:hAnsi="Times New Roman" w:cs="Times New Roman"/>
          <w:b/>
          <w:sz w:val="28"/>
          <w:szCs w:val="28"/>
        </w:rPr>
      </w:pPr>
      <w:r w:rsidRPr="00FB0F39">
        <w:rPr>
          <w:rFonts w:ascii="Times New Roman" w:eastAsia="Calibri" w:hAnsi="Times New Roman" w:cs="Times New Roman"/>
          <w:b/>
          <w:sz w:val="28"/>
          <w:szCs w:val="28"/>
        </w:rPr>
        <w:t>города Керчи Республики Крым</w:t>
      </w:r>
    </w:p>
    <w:p w:rsidR="00FB0F39" w:rsidRPr="00FB0F39" w:rsidRDefault="00FB0F39" w:rsidP="00FB0F39">
      <w:pPr>
        <w:spacing w:after="0" w:line="240" w:lineRule="auto"/>
        <w:jc w:val="center"/>
        <w:rPr>
          <w:rFonts w:ascii="Times New Roman" w:eastAsia="Calibri" w:hAnsi="Times New Roman" w:cs="Times New Roman"/>
          <w:b/>
          <w:sz w:val="28"/>
          <w:szCs w:val="28"/>
        </w:rPr>
      </w:pPr>
      <w:r w:rsidRPr="00FB0F39">
        <w:rPr>
          <w:rFonts w:ascii="Times New Roman" w:eastAsia="Calibri" w:hAnsi="Times New Roman" w:cs="Times New Roman"/>
          <w:b/>
          <w:sz w:val="28"/>
          <w:szCs w:val="28"/>
        </w:rPr>
        <w:t>«Детский сад комбинированного вида</w:t>
      </w:r>
      <w:r w:rsidR="00577501">
        <w:rPr>
          <w:rFonts w:ascii="Times New Roman" w:eastAsia="Calibri" w:hAnsi="Times New Roman" w:cs="Times New Roman"/>
          <w:b/>
          <w:sz w:val="28"/>
          <w:szCs w:val="28"/>
        </w:rPr>
        <w:t xml:space="preserve"> № 51 «</w:t>
      </w:r>
      <w:r w:rsidRPr="00FB0F39">
        <w:rPr>
          <w:rFonts w:ascii="Times New Roman" w:eastAsia="Calibri" w:hAnsi="Times New Roman" w:cs="Times New Roman"/>
          <w:b/>
          <w:sz w:val="28"/>
          <w:szCs w:val="28"/>
        </w:rPr>
        <w:t>Журавушка»</w:t>
      </w:r>
    </w:p>
    <w:p w:rsidR="00FB0F39" w:rsidRPr="00091BB2" w:rsidRDefault="00FB0F39" w:rsidP="00FB0F39">
      <w:pPr>
        <w:spacing w:after="0" w:line="360" w:lineRule="auto"/>
        <w:contextualSpacing/>
        <w:jc w:val="center"/>
        <w:rPr>
          <w:rStyle w:val="31"/>
          <w:rFonts w:ascii="Times New Roman" w:hAnsi="Times New Roman" w:cs="Times New Roman"/>
          <w:caps/>
          <w:color w:val="auto"/>
          <w:sz w:val="32"/>
          <w:szCs w:val="28"/>
        </w:rPr>
      </w:pPr>
    </w:p>
    <w:p w:rsidR="00FB0F39" w:rsidRPr="008C4BB4" w:rsidRDefault="00FB0F39" w:rsidP="00FB0F39">
      <w:pPr>
        <w:spacing w:after="0" w:line="360" w:lineRule="auto"/>
        <w:contextualSpacing/>
        <w:jc w:val="center"/>
        <w:rPr>
          <w:rStyle w:val="31"/>
          <w:rFonts w:ascii="Times New Roman" w:hAnsi="Times New Roman" w:cs="Times New Roman"/>
          <w:sz w:val="32"/>
          <w:szCs w:val="28"/>
        </w:rPr>
      </w:pPr>
    </w:p>
    <w:p w:rsidR="00FB0F39" w:rsidRPr="008C4BB4" w:rsidRDefault="00FB0F39" w:rsidP="00FB0F39">
      <w:pPr>
        <w:spacing w:after="0" w:line="360" w:lineRule="auto"/>
        <w:contextualSpacing/>
        <w:jc w:val="center"/>
        <w:rPr>
          <w:rStyle w:val="31"/>
          <w:rFonts w:ascii="Times New Roman" w:hAnsi="Times New Roman" w:cs="Times New Roman"/>
          <w:sz w:val="32"/>
          <w:szCs w:val="28"/>
        </w:rPr>
      </w:pPr>
    </w:p>
    <w:p w:rsidR="00FB0F39" w:rsidRDefault="00FB0F39" w:rsidP="00FB0F39">
      <w:pPr>
        <w:ind w:firstLine="567"/>
        <w:rPr>
          <w:b/>
        </w:rPr>
      </w:pPr>
    </w:p>
    <w:p w:rsidR="00FB0F39" w:rsidRDefault="00FB0F39" w:rsidP="00FB0F39">
      <w:pPr>
        <w:ind w:firstLine="567"/>
        <w:rPr>
          <w:b/>
        </w:rPr>
      </w:pPr>
    </w:p>
    <w:p w:rsidR="00FB0F39" w:rsidRPr="00691175" w:rsidRDefault="00FB0F39" w:rsidP="00FB0F39">
      <w:pPr>
        <w:ind w:firstLine="567"/>
        <w:rPr>
          <w:b/>
        </w:rPr>
      </w:pPr>
    </w:p>
    <w:p w:rsidR="00410B31" w:rsidRDefault="00410B31" w:rsidP="00FC544D">
      <w:pPr>
        <w:widowControl w:val="0"/>
        <w:spacing w:after="0" w:line="360" w:lineRule="auto"/>
        <w:jc w:val="both"/>
        <w:rPr>
          <w:rFonts w:ascii="Times New Roman" w:hAnsi="Times New Roman"/>
          <w:sz w:val="28"/>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7A0996" w:rsidRPr="008C4BB4" w:rsidRDefault="007A0996" w:rsidP="00FB0F39">
      <w:pPr>
        <w:spacing w:after="0" w:line="360" w:lineRule="auto"/>
        <w:contextualSpacing/>
        <w:rPr>
          <w:rStyle w:val="31"/>
          <w:rFonts w:ascii="Times New Roman" w:hAnsi="Times New Roman" w:cs="Times New Roman"/>
          <w:sz w:val="32"/>
          <w:szCs w:val="28"/>
        </w:rPr>
      </w:pPr>
    </w:p>
    <w:sdt>
      <w:sdtPr>
        <w:rPr>
          <w:rFonts w:ascii="Times New Roman" w:eastAsiaTheme="minorHAnsi" w:hAnsi="Times New Roman" w:cs="Times New Roman"/>
          <w:b w:val="0"/>
          <w:bCs w:val="0"/>
          <w:color w:val="auto"/>
          <w:sz w:val="24"/>
          <w:szCs w:val="24"/>
          <w:lang w:eastAsia="ru-RU" w:bidi="ru-RU"/>
        </w:rPr>
        <w:id w:val="6958023"/>
        <w:docPartObj>
          <w:docPartGallery w:val="Table of Contents"/>
          <w:docPartUnique/>
        </w:docPartObj>
      </w:sdtPr>
      <w:sdtEndPr>
        <w:rPr>
          <w:rFonts w:eastAsiaTheme="minorEastAsia"/>
        </w:rPr>
      </w:sdtEndPr>
      <w:sdtContent>
        <w:p w:rsidR="00C0204C" w:rsidRPr="00225E67" w:rsidRDefault="00C0204C" w:rsidP="00E13DE5">
          <w:pPr>
            <w:pStyle w:val="afb"/>
            <w:spacing w:before="0" w:line="240" w:lineRule="auto"/>
            <w:rPr>
              <w:rFonts w:ascii="Times New Roman" w:eastAsiaTheme="minorHAnsi" w:hAnsi="Times New Roman" w:cs="Times New Roman"/>
              <w:b w:val="0"/>
              <w:bCs w:val="0"/>
              <w:color w:val="auto"/>
              <w:sz w:val="32"/>
              <w:szCs w:val="24"/>
              <w:lang w:eastAsia="ru-RU" w:bidi="ru-RU"/>
            </w:rPr>
          </w:pPr>
          <w:r w:rsidRPr="00225E67">
            <w:rPr>
              <w:rFonts w:ascii="Times New Roman" w:hAnsi="Times New Roman" w:cs="Times New Roman"/>
              <w:color w:val="auto"/>
              <w:sz w:val="32"/>
              <w:szCs w:val="24"/>
            </w:rPr>
            <w:t>Оглавление</w:t>
          </w:r>
        </w:p>
        <w:p w:rsidR="00742492" w:rsidRPr="00E13DE5" w:rsidRDefault="00B761DA" w:rsidP="00295229">
          <w:pPr>
            <w:pStyle w:val="13"/>
            <w:tabs>
              <w:tab w:val="right" w:leader="dot" w:pos="10195"/>
            </w:tabs>
            <w:spacing w:after="0" w:line="240" w:lineRule="auto"/>
            <w:rPr>
              <w:rFonts w:ascii="Times New Roman" w:hAnsi="Times New Roman" w:cs="Times New Roman"/>
              <w:noProof/>
              <w:sz w:val="24"/>
              <w:szCs w:val="24"/>
              <w:lang w:eastAsia="ru-RU"/>
            </w:rPr>
          </w:pPr>
          <w:r w:rsidRPr="00E13DE5">
            <w:rPr>
              <w:rFonts w:ascii="Times New Roman" w:hAnsi="Times New Roman" w:cs="Times New Roman"/>
              <w:sz w:val="24"/>
              <w:szCs w:val="24"/>
            </w:rPr>
            <w:fldChar w:fldCharType="begin"/>
          </w:r>
          <w:r w:rsidR="00C0204C" w:rsidRPr="00E13DE5">
            <w:rPr>
              <w:rFonts w:ascii="Times New Roman" w:hAnsi="Times New Roman" w:cs="Times New Roman"/>
              <w:sz w:val="24"/>
              <w:szCs w:val="24"/>
            </w:rPr>
            <w:instrText xml:space="preserve"> TOC \o "1-3" \h \z \u </w:instrText>
          </w:r>
          <w:r w:rsidRPr="00E13DE5">
            <w:rPr>
              <w:rFonts w:ascii="Times New Roman" w:hAnsi="Times New Roman" w:cs="Times New Roman"/>
              <w:sz w:val="24"/>
              <w:szCs w:val="24"/>
            </w:rPr>
            <w:fldChar w:fldCharType="separate"/>
          </w:r>
          <w:hyperlink w:anchor="_Toc504204901" w:history="1">
            <w:r w:rsidR="00742492" w:rsidRPr="00225E67">
              <w:rPr>
                <w:rStyle w:val="afc"/>
                <w:rFonts w:ascii="Times New Roman" w:hAnsi="Times New Roman" w:cs="Times New Roman"/>
                <w:b/>
                <w:noProof/>
                <w:sz w:val="24"/>
                <w:szCs w:val="24"/>
              </w:rPr>
              <w:t>ВВЕДЕНИЕ</w:t>
            </w:r>
            <w:r w:rsidR="00A10FB5">
              <w:rPr>
                <w:rStyle w:val="afc"/>
                <w:rFonts w:ascii="Times New Roman" w:hAnsi="Times New Roman" w:cs="Times New Roman"/>
                <w:noProof/>
                <w:sz w:val="24"/>
                <w:szCs w:val="24"/>
              </w:rPr>
              <w:t>…………………………………………………………………………………………………</w:t>
            </w:r>
            <w:r w:rsidRPr="00E13DE5">
              <w:rPr>
                <w:rFonts w:ascii="Times New Roman" w:hAnsi="Times New Roman" w:cs="Times New Roman"/>
                <w:noProof/>
                <w:webHidden/>
                <w:sz w:val="24"/>
                <w:szCs w:val="24"/>
              </w:rPr>
              <w:fldChar w:fldCharType="begin"/>
            </w:r>
            <w:r w:rsidR="00742492" w:rsidRPr="00E13DE5">
              <w:rPr>
                <w:rFonts w:ascii="Times New Roman" w:hAnsi="Times New Roman" w:cs="Times New Roman"/>
                <w:noProof/>
                <w:webHidden/>
                <w:sz w:val="24"/>
                <w:szCs w:val="24"/>
              </w:rPr>
              <w:instrText xml:space="preserve"> PAGEREF _Toc504204901 \h </w:instrText>
            </w:r>
            <w:r w:rsidRPr="00E13DE5">
              <w:rPr>
                <w:rFonts w:ascii="Times New Roman" w:hAnsi="Times New Roman" w:cs="Times New Roman"/>
                <w:noProof/>
                <w:webHidden/>
                <w:sz w:val="24"/>
                <w:szCs w:val="24"/>
              </w:rPr>
            </w:r>
            <w:r w:rsidRPr="00E13DE5">
              <w:rPr>
                <w:rFonts w:ascii="Times New Roman" w:hAnsi="Times New Roman" w:cs="Times New Roman"/>
                <w:noProof/>
                <w:webHidden/>
                <w:sz w:val="24"/>
                <w:szCs w:val="24"/>
              </w:rPr>
              <w:fldChar w:fldCharType="separate"/>
            </w:r>
            <w:r w:rsidR="00BF6EB2">
              <w:rPr>
                <w:rFonts w:ascii="Times New Roman" w:hAnsi="Times New Roman" w:cs="Times New Roman"/>
                <w:noProof/>
                <w:webHidden/>
                <w:sz w:val="24"/>
                <w:szCs w:val="24"/>
              </w:rPr>
              <w:t>3</w:t>
            </w:r>
            <w:r w:rsidRPr="00E13DE5">
              <w:rPr>
                <w:rFonts w:ascii="Times New Roman" w:hAnsi="Times New Roman" w:cs="Times New Roman"/>
                <w:noProof/>
                <w:webHidden/>
                <w:sz w:val="24"/>
                <w:szCs w:val="24"/>
              </w:rPr>
              <w:fldChar w:fldCharType="end"/>
            </w:r>
          </w:hyperlink>
        </w:p>
        <w:p w:rsidR="00742492" w:rsidRPr="00E13DE5" w:rsidRDefault="00B761DA" w:rsidP="00295229">
          <w:pPr>
            <w:pStyle w:val="13"/>
            <w:tabs>
              <w:tab w:val="right" w:leader="dot" w:pos="10195"/>
            </w:tabs>
            <w:spacing w:after="0" w:line="240" w:lineRule="auto"/>
            <w:rPr>
              <w:rFonts w:ascii="Times New Roman" w:hAnsi="Times New Roman" w:cs="Times New Roman"/>
              <w:noProof/>
              <w:sz w:val="24"/>
              <w:szCs w:val="24"/>
              <w:lang w:eastAsia="ru-RU"/>
            </w:rPr>
          </w:pPr>
          <w:hyperlink w:anchor="_Toc504204902" w:history="1">
            <w:r w:rsidR="00742492" w:rsidRPr="00225E67">
              <w:rPr>
                <w:rStyle w:val="afc"/>
                <w:rFonts w:ascii="Times New Roman" w:hAnsi="Times New Roman" w:cs="Times New Roman"/>
                <w:b/>
                <w:noProof/>
                <w:sz w:val="24"/>
                <w:szCs w:val="24"/>
              </w:rPr>
              <w:t>1. ЦЕЛЕВОЙ РАЗДЕЛ</w:t>
            </w:r>
          </w:hyperlink>
        </w:p>
        <w:p w:rsidR="00742492" w:rsidRPr="00E13DE5" w:rsidRDefault="00B761DA" w:rsidP="00295229">
          <w:pPr>
            <w:pStyle w:val="25"/>
            <w:tabs>
              <w:tab w:val="right" w:leader="dot" w:pos="10195"/>
            </w:tabs>
            <w:spacing w:after="0" w:line="240" w:lineRule="auto"/>
            <w:rPr>
              <w:rFonts w:ascii="Times New Roman" w:hAnsi="Times New Roman" w:cs="Times New Roman"/>
              <w:noProof/>
              <w:sz w:val="24"/>
              <w:szCs w:val="24"/>
              <w:lang w:eastAsia="ru-RU"/>
            </w:rPr>
          </w:pPr>
          <w:hyperlink w:anchor="_Toc504204903" w:history="1">
            <w:r w:rsidR="00742492" w:rsidRPr="00E13DE5">
              <w:rPr>
                <w:rStyle w:val="afc"/>
                <w:rFonts w:ascii="Times New Roman" w:hAnsi="Times New Roman" w:cs="Times New Roman"/>
                <w:noProof/>
                <w:sz w:val="24"/>
                <w:szCs w:val="24"/>
              </w:rPr>
              <w:t>1.1. Пояснительная записка</w:t>
            </w:r>
            <w:r w:rsidR="00A10FB5">
              <w:rPr>
                <w:rStyle w:val="afc"/>
                <w:rFonts w:ascii="Times New Roman" w:hAnsi="Times New Roman" w:cs="Times New Roman"/>
                <w:noProof/>
                <w:sz w:val="24"/>
                <w:szCs w:val="24"/>
              </w:rPr>
              <w:t>……………………………………………………………………………...</w:t>
            </w:r>
            <w:r w:rsidR="00742492" w:rsidRPr="00E13DE5">
              <w:rPr>
                <w:rFonts w:ascii="Times New Roman" w:hAnsi="Times New Roman" w:cs="Times New Roman"/>
                <w:noProof/>
                <w:webHidden/>
                <w:sz w:val="24"/>
                <w:szCs w:val="24"/>
              </w:rPr>
              <w:tab/>
            </w:r>
            <w:r w:rsidR="00C9119A">
              <w:rPr>
                <w:rFonts w:ascii="Times New Roman" w:hAnsi="Times New Roman" w:cs="Times New Roman"/>
                <w:noProof/>
                <w:webHidden/>
                <w:sz w:val="24"/>
                <w:szCs w:val="24"/>
              </w:rPr>
              <w:t>4</w:t>
            </w:r>
          </w:hyperlink>
        </w:p>
        <w:p w:rsidR="00742492" w:rsidRPr="00E13DE5" w:rsidRDefault="00B761DA" w:rsidP="00295229">
          <w:pPr>
            <w:pStyle w:val="32"/>
            <w:spacing w:after="0" w:line="240" w:lineRule="auto"/>
            <w:ind w:left="0"/>
            <w:rPr>
              <w:rFonts w:ascii="Times New Roman" w:eastAsiaTheme="minorEastAsia" w:hAnsi="Times New Roman" w:cs="Times New Roman"/>
              <w:sz w:val="24"/>
              <w:szCs w:val="24"/>
              <w:lang w:eastAsia="ru-RU"/>
            </w:rPr>
          </w:pPr>
          <w:hyperlink w:anchor="_Toc504204904" w:history="1">
            <w:r w:rsidR="00742492" w:rsidRPr="00E13DE5">
              <w:rPr>
                <w:rStyle w:val="afc"/>
                <w:rFonts w:ascii="Times New Roman" w:hAnsi="Times New Roman" w:cs="Times New Roman"/>
                <w:sz w:val="24"/>
                <w:szCs w:val="24"/>
              </w:rPr>
              <w:t>1.1.1. Цели и задачи Программы</w:t>
            </w:r>
            <w:r w:rsidR="00A10FB5">
              <w:rPr>
                <w:rStyle w:val="afc"/>
                <w:rFonts w:ascii="Times New Roman" w:hAnsi="Times New Roman" w:cs="Times New Roman"/>
                <w:sz w:val="24"/>
                <w:szCs w:val="24"/>
              </w:rPr>
              <w:t>………………………………………………………………………...</w:t>
            </w:r>
            <w:r w:rsidR="00742492" w:rsidRPr="00E13DE5">
              <w:rPr>
                <w:rFonts w:ascii="Times New Roman" w:hAnsi="Times New Roman" w:cs="Times New Roman"/>
                <w:webHidden/>
                <w:sz w:val="24"/>
                <w:szCs w:val="24"/>
              </w:rPr>
              <w:tab/>
            </w:r>
            <w:r w:rsidRPr="00E13DE5">
              <w:rPr>
                <w:rFonts w:ascii="Times New Roman" w:hAnsi="Times New Roman" w:cs="Times New Roman"/>
                <w:webHidden/>
                <w:sz w:val="24"/>
                <w:szCs w:val="24"/>
              </w:rPr>
              <w:fldChar w:fldCharType="begin"/>
            </w:r>
            <w:r w:rsidR="00742492" w:rsidRPr="00E13DE5">
              <w:rPr>
                <w:rFonts w:ascii="Times New Roman" w:hAnsi="Times New Roman" w:cs="Times New Roman"/>
                <w:webHidden/>
                <w:sz w:val="24"/>
                <w:szCs w:val="24"/>
              </w:rPr>
              <w:instrText xml:space="preserve"> PAGEREF _Toc504204904 \h </w:instrText>
            </w:r>
            <w:r w:rsidRPr="00E13DE5">
              <w:rPr>
                <w:rFonts w:ascii="Times New Roman" w:hAnsi="Times New Roman" w:cs="Times New Roman"/>
                <w:webHidden/>
                <w:sz w:val="24"/>
                <w:szCs w:val="24"/>
              </w:rPr>
            </w:r>
            <w:r w:rsidRPr="00E13DE5">
              <w:rPr>
                <w:rFonts w:ascii="Times New Roman" w:hAnsi="Times New Roman" w:cs="Times New Roman"/>
                <w:webHidden/>
                <w:sz w:val="24"/>
                <w:szCs w:val="24"/>
              </w:rPr>
              <w:fldChar w:fldCharType="separate"/>
            </w:r>
            <w:r w:rsidR="00BF6EB2">
              <w:rPr>
                <w:rFonts w:ascii="Times New Roman" w:hAnsi="Times New Roman" w:cs="Times New Roman"/>
                <w:webHidden/>
                <w:sz w:val="24"/>
                <w:szCs w:val="24"/>
              </w:rPr>
              <w:t>4</w:t>
            </w:r>
            <w:r w:rsidRPr="00E13DE5">
              <w:rPr>
                <w:rFonts w:ascii="Times New Roman" w:hAnsi="Times New Roman" w:cs="Times New Roman"/>
                <w:webHidden/>
                <w:sz w:val="24"/>
                <w:szCs w:val="24"/>
              </w:rPr>
              <w:fldChar w:fldCharType="end"/>
            </w:r>
          </w:hyperlink>
        </w:p>
        <w:p w:rsidR="00742492" w:rsidRPr="00E13DE5" w:rsidRDefault="00B761DA" w:rsidP="00295229">
          <w:pPr>
            <w:pStyle w:val="32"/>
            <w:spacing w:after="0" w:line="240" w:lineRule="auto"/>
            <w:ind w:left="0"/>
            <w:rPr>
              <w:rFonts w:ascii="Times New Roman" w:eastAsiaTheme="minorEastAsia" w:hAnsi="Times New Roman" w:cs="Times New Roman"/>
              <w:sz w:val="24"/>
              <w:szCs w:val="24"/>
              <w:lang w:eastAsia="ru-RU"/>
            </w:rPr>
          </w:pPr>
          <w:hyperlink w:anchor="_Toc504204905" w:history="1">
            <w:r w:rsidR="00742492" w:rsidRPr="00E13DE5">
              <w:rPr>
                <w:rStyle w:val="afc"/>
                <w:rFonts w:ascii="Times New Roman" w:hAnsi="Times New Roman" w:cs="Times New Roman"/>
                <w:sz w:val="24"/>
                <w:szCs w:val="24"/>
              </w:rPr>
              <w:t>1.1.2. Принципы и подходы к формированию Программы</w:t>
            </w:r>
            <w:r w:rsidR="00A10FB5">
              <w:rPr>
                <w:rStyle w:val="afc"/>
                <w:rFonts w:ascii="Times New Roman" w:hAnsi="Times New Roman" w:cs="Times New Roman"/>
                <w:sz w:val="24"/>
                <w:szCs w:val="24"/>
              </w:rPr>
              <w:t>……………………………………………</w:t>
            </w:r>
            <w:r w:rsidR="00C9119A">
              <w:rPr>
                <w:rFonts w:ascii="Times New Roman" w:hAnsi="Times New Roman" w:cs="Times New Roman"/>
                <w:webHidden/>
                <w:sz w:val="24"/>
                <w:szCs w:val="24"/>
              </w:rPr>
              <w:t>5</w:t>
            </w:r>
          </w:hyperlink>
        </w:p>
        <w:p w:rsidR="00742492" w:rsidRPr="00E13DE5" w:rsidRDefault="00B761DA" w:rsidP="00295229">
          <w:pPr>
            <w:pStyle w:val="25"/>
            <w:tabs>
              <w:tab w:val="right" w:leader="dot" w:pos="10195"/>
            </w:tabs>
            <w:spacing w:after="0" w:line="240" w:lineRule="auto"/>
            <w:rPr>
              <w:rFonts w:ascii="Times New Roman" w:hAnsi="Times New Roman" w:cs="Times New Roman"/>
              <w:noProof/>
              <w:sz w:val="24"/>
              <w:szCs w:val="24"/>
              <w:lang w:eastAsia="ru-RU"/>
            </w:rPr>
          </w:pPr>
          <w:hyperlink w:anchor="_Toc504204906" w:history="1">
            <w:r w:rsidR="00742492" w:rsidRPr="00E13DE5">
              <w:rPr>
                <w:rStyle w:val="afc"/>
                <w:rFonts w:ascii="Times New Roman" w:hAnsi="Times New Roman" w:cs="Times New Roman"/>
                <w:noProof/>
                <w:sz w:val="24"/>
                <w:szCs w:val="24"/>
              </w:rPr>
              <w:t>1.2. Психолого-педагогическая характеристика детей раннего и дошкольного возраста с умственной отсталостью</w:t>
            </w:r>
            <w:r w:rsidR="00A10FB5">
              <w:rPr>
                <w:rStyle w:val="afc"/>
                <w:rFonts w:ascii="Times New Roman" w:hAnsi="Times New Roman" w:cs="Times New Roman"/>
                <w:noProof/>
                <w:sz w:val="24"/>
                <w:szCs w:val="24"/>
              </w:rPr>
              <w:t>………………………………………………………………………………………………</w:t>
            </w:r>
            <w:r w:rsidR="00742492" w:rsidRPr="00E13DE5">
              <w:rPr>
                <w:rFonts w:ascii="Times New Roman" w:hAnsi="Times New Roman" w:cs="Times New Roman"/>
                <w:noProof/>
                <w:webHidden/>
                <w:sz w:val="24"/>
                <w:szCs w:val="24"/>
              </w:rPr>
              <w:tab/>
            </w:r>
            <w:r w:rsidR="00C9119A">
              <w:rPr>
                <w:rFonts w:ascii="Times New Roman" w:hAnsi="Times New Roman" w:cs="Times New Roman"/>
                <w:noProof/>
                <w:webHidden/>
                <w:sz w:val="24"/>
                <w:szCs w:val="24"/>
              </w:rPr>
              <w:t>8</w:t>
            </w:r>
          </w:hyperlink>
        </w:p>
        <w:p w:rsidR="00742492" w:rsidRPr="00E13DE5" w:rsidRDefault="00B761DA" w:rsidP="00295229">
          <w:pPr>
            <w:pStyle w:val="25"/>
            <w:tabs>
              <w:tab w:val="right" w:leader="dot" w:pos="10195"/>
            </w:tabs>
            <w:spacing w:after="0" w:line="240" w:lineRule="auto"/>
            <w:rPr>
              <w:rFonts w:ascii="Times New Roman" w:hAnsi="Times New Roman" w:cs="Times New Roman"/>
              <w:noProof/>
              <w:sz w:val="24"/>
              <w:szCs w:val="24"/>
              <w:lang w:eastAsia="ru-RU"/>
            </w:rPr>
          </w:pPr>
          <w:hyperlink w:anchor="_Toc504204907" w:history="1">
            <w:r w:rsidR="00742492" w:rsidRPr="00E13DE5">
              <w:rPr>
                <w:rStyle w:val="afc"/>
                <w:rFonts w:ascii="Times New Roman" w:hAnsi="Times New Roman" w:cs="Times New Roman"/>
                <w:noProof/>
                <w:sz w:val="24"/>
                <w:szCs w:val="24"/>
              </w:rPr>
              <w:t>1.3. Планируемые результаты</w:t>
            </w:r>
            <w:r w:rsidR="00A10FB5">
              <w:rPr>
                <w:rStyle w:val="afc"/>
                <w:rFonts w:ascii="Times New Roman" w:hAnsi="Times New Roman" w:cs="Times New Roman"/>
                <w:noProof/>
                <w:sz w:val="24"/>
                <w:szCs w:val="24"/>
              </w:rPr>
              <w:t>…………………………………………………………………………..</w:t>
            </w:r>
            <w:r w:rsidR="00742492" w:rsidRPr="00E13DE5">
              <w:rPr>
                <w:rFonts w:ascii="Times New Roman" w:hAnsi="Times New Roman" w:cs="Times New Roman"/>
                <w:noProof/>
                <w:webHidden/>
                <w:sz w:val="24"/>
                <w:szCs w:val="24"/>
              </w:rPr>
              <w:tab/>
            </w:r>
            <w:r w:rsidR="00846FBA">
              <w:rPr>
                <w:rFonts w:ascii="Times New Roman" w:hAnsi="Times New Roman" w:cs="Times New Roman"/>
                <w:noProof/>
                <w:webHidden/>
                <w:sz w:val="24"/>
                <w:szCs w:val="24"/>
                <w:lang w:val="en-US"/>
              </w:rPr>
              <w:t>1</w:t>
            </w:r>
            <w:r w:rsidR="00C9119A">
              <w:rPr>
                <w:rFonts w:ascii="Times New Roman" w:hAnsi="Times New Roman" w:cs="Times New Roman"/>
                <w:noProof/>
                <w:webHidden/>
                <w:sz w:val="24"/>
                <w:szCs w:val="24"/>
              </w:rPr>
              <w:t>2</w:t>
            </w:r>
          </w:hyperlink>
        </w:p>
        <w:p w:rsidR="00742492" w:rsidRPr="00E13DE5" w:rsidRDefault="00B761DA" w:rsidP="00295229">
          <w:pPr>
            <w:pStyle w:val="25"/>
            <w:tabs>
              <w:tab w:val="right" w:leader="dot" w:pos="10195"/>
            </w:tabs>
            <w:spacing w:after="0" w:line="240" w:lineRule="auto"/>
            <w:rPr>
              <w:rFonts w:ascii="Times New Roman" w:hAnsi="Times New Roman" w:cs="Times New Roman"/>
              <w:noProof/>
              <w:sz w:val="24"/>
              <w:szCs w:val="24"/>
              <w:lang w:eastAsia="ru-RU"/>
            </w:rPr>
          </w:pPr>
          <w:hyperlink w:anchor="_Toc504204912" w:history="1">
            <w:r w:rsidR="00742492" w:rsidRPr="00E13DE5">
              <w:rPr>
                <w:rStyle w:val="afc"/>
                <w:rFonts w:ascii="Times New Roman" w:hAnsi="Times New Roman" w:cs="Times New Roman"/>
                <w:noProof/>
                <w:sz w:val="24"/>
                <w:szCs w:val="24"/>
              </w:rPr>
              <w:t>1.4. Развивающее оценивание качества образовательной деятельности  по Программе</w:t>
            </w:r>
            <w:r w:rsidR="00A10FB5">
              <w:rPr>
                <w:rStyle w:val="afc"/>
                <w:rFonts w:ascii="Times New Roman" w:hAnsi="Times New Roman" w:cs="Times New Roman"/>
                <w:noProof/>
                <w:sz w:val="24"/>
                <w:szCs w:val="24"/>
              </w:rPr>
              <w:t>…………...</w:t>
            </w:r>
            <w:r w:rsidR="00742492" w:rsidRPr="00E13DE5">
              <w:rPr>
                <w:rFonts w:ascii="Times New Roman" w:hAnsi="Times New Roman" w:cs="Times New Roman"/>
                <w:noProof/>
                <w:webHidden/>
                <w:sz w:val="24"/>
                <w:szCs w:val="24"/>
              </w:rPr>
              <w:tab/>
            </w:r>
            <w:r w:rsidR="00846FBA">
              <w:rPr>
                <w:rFonts w:ascii="Times New Roman" w:hAnsi="Times New Roman" w:cs="Times New Roman"/>
                <w:noProof/>
                <w:webHidden/>
                <w:sz w:val="24"/>
                <w:szCs w:val="24"/>
                <w:lang w:val="en-US"/>
              </w:rPr>
              <w:t>1</w:t>
            </w:r>
            <w:r w:rsidR="00C9119A">
              <w:rPr>
                <w:rFonts w:ascii="Times New Roman" w:hAnsi="Times New Roman" w:cs="Times New Roman"/>
                <w:noProof/>
                <w:webHidden/>
                <w:sz w:val="24"/>
                <w:szCs w:val="24"/>
              </w:rPr>
              <w:t>4</w:t>
            </w:r>
          </w:hyperlink>
        </w:p>
        <w:p w:rsidR="00742492" w:rsidRPr="00E13DE5" w:rsidRDefault="00B761DA" w:rsidP="00295229">
          <w:pPr>
            <w:pStyle w:val="13"/>
            <w:tabs>
              <w:tab w:val="right" w:leader="dot" w:pos="10195"/>
            </w:tabs>
            <w:spacing w:after="0" w:line="240" w:lineRule="auto"/>
            <w:rPr>
              <w:rFonts w:ascii="Times New Roman" w:hAnsi="Times New Roman" w:cs="Times New Roman"/>
              <w:noProof/>
              <w:sz w:val="24"/>
              <w:szCs w:val="24"/>
              <w:lang w:eastAsia="ru-RU"/>
            </w:rPr>
          </w:pPr>
          <w:hyperlink w:anchor="_Toc504204913" w:history="1">
            <w:r w:rsidR="00742492" w:rsidRPr="00225E67">
              <w:rPr>
                <w:rStyle w:val="afc"/>
                <w:rFonts w:ascii="Times New Roman" w:hAnsi="Times New Roman" w:cs="Times New Roman"/>
                <w:b/>
                <w:noProof/>
                <w:sz w:val="24"/>
                <w:szCs w:val="24"/>
              </w:rPr>
              <w:t>2. СОДЕРЖАТЕЛЬНЫЙ РАЗДЕЛ</w:t>
            </w:r>
          </w:hyperlink>
        </w:p>
        <w:p w:rsidR="00742492" w:rsidRPr="00E13DE5" w:rsidRDefault="00B761DA" w:rsidP="00295229">
          <w:pPr>
            <w:pStyle w:val="25"/>
            <w:tabs>
              <w:tab w:val="right" w:leader="dot" w:pos="10195"/>
            </w:tabs>
            <w:spacing w:after="0" w:line="240" w:lineRule="auto"/>
            <w:rPr>
              <w:rFonts w:ascii="Times New Roman" w:hAnsi="Times New Roman" w:cs="Times New Roman"/>
              <w:noProof/>
              <w:sz w:val="24"/>
              <w:szCs w:val="24"/>
              <w:lang w:eastAsia="ru-RU"/>
            </w:rPr>
          </w:pPr>
          <w:hyperlink w:anchor="_Toc504204914" w:history="1">
            <w:r w:rsidR="00742492" w:rsidRPr="00E13DE5">
              <w:rPr>
                <w:rStyle w:val="afc"/>
                <w:rFonts w:ascii="Times New Roman" w:hAnsi="Times New Roman" w:cs="Times New Roman"/>
                <w:noProof/>
                <w:sz w:val="24"/>
                <w:szCs w:val="24"/>
              </w:rPr>
              <w:t>2.1. Общие положения</w:t>
            </w:r>
            <w:r w:rsidR="00A10FB5">
              <w:rPr>
                <w:rStyle w:val="afc"/>
                <w:rFonts w:ascii="Times New Roman" w:hAnsi="Times New Roman" w:cs="Times New Roman"/>
                <w:noProof/>
                <w:sz w:val="24"/>
                <w:szCs w:val="24"/>
              </w:rPr>
              <w:t>…………………………………………………………………………………..</w:t>
            </w:r>
            <w:r w:rsidR="00742492" w:rsidRPr="00E13DE5">
              <w:rPr>
                <w:rFonts w:ascii="Times New Roman" w:hAnsi="Times New Roman" w:cs="Times New Roman"/>
                <w:noProof/>
                <w:webHidden/>
                <w:sz w:val="24"/>
                <w:szCs w:val="24"/>
              </w:rPr>
              <w:tab/>
            </w:r>
            <w:r w:rsidR="00BF57E8">
              <w:rPr>
                <w:rFonts w:ascii="Times New Roman" w:hAnsi="Times New Roman" w:cs="Times New Roman"/>
                <w:noProof/>
                <w:webHidden/>
                <w:sz w:val="24"/>
                <w:szCs w:val="24"/>
              </w:rPr>
              <w:t>15</w:t>
            </w:r>
          </w:hyperlink>
        </w:p>
        <w:p w:rsidR="00742492" w:rsidRPr="00E13DE5" w:rsidRDefault="00B761DA" w:rsidP="00295229">
          <w:pPr>
            <w:pStyle w:val="25"/>
            <w:tabs>
              <w:tab w:val="right" w:leader="dot" w:pos="10195"/>
            </w:tabs>
            <w:spacing w:after="0" w:line="240" w:lineRule="auto"/>
            <w:rPr>
              <w:rFonts w:ascii="Times New Roman" w:hAnsi="Times New Roman" w:cs="Times New Roman"/>
              <w:noProof/>
              <w:sz w:val="24"/>
              <w:szCs w:val="24"/>
              <w:lang w:eastAsia="ru-RU"/>
            </w:rPr>
          </w:pPr>
          <w:hyperlink w:anchor="_Toc504204915" w:history="1">
            <w:r w:rsidR="00742492" w:rsidRPr="00E13DE5">
              <w:rPr>
                <w:rStyle w:val="afc"/>
                <w:rFonts w:ascii="Times New Roman" w:hAnsi="Times New Roman" w:cs="Times New Roman"/>
                <w:noProof/>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r w:rsidR="00A10FB5">
              <w:rPr>
                <w:rStyle w:val="afc"/>
                <w:rFonts w:ascii="Times New Roman" w:hAnsi="Times New Roman" w:cs="Times New Roman"/>
                <w:noProof/>
                <w:sz w:val="24"/>
                <w:szCs w:val="24"/>
              </w:rPr>
              <w:t>…………………………………………………</w:t>
            </w:r>
            <w:r w:rsidR="00742492" w:rsidRPr="00E13DE5">
              <w:rPr>
                <w:rFonts w:ascii="Times New Roman" w:hAnsi="Times New Roman" w:cs="Times New Roman"/>
                <w:noProof/>
                <w:webHidden/>
                <w:sz w:val="24"/>
                <w:szCs w:val="24"/>
              </w:rPr>
              <w:tab/>
            </w:r>
            <w:r w:rsidR="00846FBA">
              <w:rPr>
                <w:rFonts w:ascii="Times New Roman" w:hAnsi="Times New Roman" w:cs="Times New Roman"/>
                <w:noProof/>
                <w:webHidden/>
                <w:sz w:val="24"/>
                <w:szCs w:val="24"/>
                <w:lang w:val="en-US"/>
              </w:rPr>
              <w:t>16</w:t>
            </w:r>
          </w:hyperlink>
        </w:p>
        <w:p w:rsidR="00742492" w:rsidRPr="00E13DE5" w:rsidRDefault="00B761DA" w:rsidP="00295229">
          <w:pPr>
            <w:pStyle w:val="32"/>
            <w:spacing w:after="0" w:line="240" w:lineRule="auto"/>
            <w:ind w:left="0"/>
            <w:rPr>
              <w:rFonts w:ascii="Times New Roman" w:eastAsiaTheme="minorEastAsia" w:hAnsi="Times New Roman" w:cs="Times New Roman"/>
              <w:sz w:val="24"/>
              <w:szCs w:val="24"/>
              <w:lang w:eastAsia="ru-RU"/>
            </w:rPr>
          </w:pPr>
          <w:hyperlink w:anchor="_Toc504204916" w:history="1"/>
          <w:hyperlink w:anchor="_Toc504204917" w:history="1">
            <w:r w:rsidR="0045143E" w:rsidRPr="00E13DE5">
              <w:rPr>
                <w:rStyle w:val="afc"/>
                <w:rFonts w:ascii="Times New Roman" w:hAnsi="Times New Roman" w:cs="Times New Roman"/>
                <w:sz w:val="24"/>
                <w:szCs w:val="24"/>
              </w:rPr>
              <w:t>2.2.1</w:t>
            </w:r>
            <w:r w:rsidR="00742492" w:rsidRPr="00E13DE5">
              <w:rPr>
                <w:rStyle w:val="afc"/>
                <w:rFonts w:ascii="Times New Roman" w:hAnsi="Times New Roman" w:cs="Times New Roman"/>
                <w:sz w:val="24"/>
                <w:szCs w:val="24"/>
              </w:rPr>
              <w:t>. Дошкольный возраст</w:t>
            </w:r>
            <w:r w:rsidR="00A10FB5">
              <w:rPr>
                <w:rStyle w:val="afc"/>
                <w:rFonts w:ascii="Times New Roman" w:hAnsi="Times New Roman" w:cs="Times New Roman"/>
                <w:sz w:val="24"/>
                <w:szCs w:val="24"/>
              </w:rPr>
              <w:t>……………………………………………………………………………...</w:t>
            </w:r>
            <w:r w:rsidR="00742492" w:rsidRPr="00E13DE5">
              <w:rPr>
                <w:rFonts w:ascii="Times New Roman" w:hAnsi="Times New Roman" w:cs="Times New Roman"/>
                <w:webHidden/>
                <w:sz w:val="24"/>
                <w:szCs w:val="24"/>
              </w:rPr>
              <w:tab/>
            </w:r>
            <w:r w:rsidR="00846FBA">
              <w:rPr>
                <w:rFonts w:ascii="Times New Roman" w:hAnsi="Times New Roman" w:cs="Times New Roman"/>
                <w:webHidden/>
                <w:sz w:val="24"/>
                <w:szCs w:val="24"/>
                <w:lang w:val="en-US"/>
              </w:rPr>
              <w:t>16</w:t>
            </w:r>
          </w:hyperlink>
        </w:p>
        <w:p w:rsidR="00742492" w:rsidRPr="00E13DE5" w:rsidRDefault="00B761DA" w:rsidP="00295229">
          <w:pPr>
            <w:pStyle w:val="25"/>
            <w:tabs>
              <w:tab w:val="right" w:leader="dot" w:pos="10195"/>
            </w:tabs>
            <w:spacing w:after="0" w:line="240" w:lineRule="auto"/>
            <w:rPr>
              <w:rFonts w:ascii="Times New Roman" w:hAnsi="Times New Roman" w:cs="Times New Roman"/>
              <w:noProof/>
              <w:sz w:val="24"/>
              <w:szCs w:val="24"/>
              <w:lang w:eastAsia="ru-RU"/>
            </w:rPr>
          </w:pPr>
          <w:hyperlink w:anchor="_Toc504204924" w:history="1">
            <w:r w:rsidR="00742492" w:rsidRPr="00E13DE5">
              <w:rPr>
                <w:rStyle w:val="afc"/>
                <w:rFonts w:ascii="Times New Roman" w:hAnsi="Times New Roman" w:cs="Times New Roman"/>
                <w:noProof/>
                <w:sz w:val="24"/>
                <w:szCs w:val="24"/>
              </w:rPr>
              <w:t>2.3. Взаимодействие взрослых с детьми</w:t>
            </w:r>
            <w:r w:rsidR="00A10FB5">
              <w:rPr>
                <w:rStyle w:val="afc"/>
                <w:rFonts w:ascii="Times New Roman" w:hAnsi="Times New Roman" w:cs="Times New Roman"/>
                <w:noProof/>
                <w:sz w:val="24"/>
                <w:szCs w:val="24"/>
              </w:rPr>
              <w:t>……………………………………………………………….</w:t>
            </w:r>
            <w:r w:rsidR="00742492" w:rsidRPr="00E13DE5">
              <w:rPr>
                <w:rFonts w:ascii="Times New Roman" w:hAnsi="Times New Roman" w:cs="Times New Roman"/>
                <w:noProof/>
                <w:webHidden/>
                <w:sz w:val="24"/>
                <w:szCs w:val="24"/>
              </w:rPr>
              <w:tab/>
            </w:r>
            <w:r w:rsidR="00C9119A">
              <w:rPr>
                <w:rFonts w:ascii="Times New Roman" w:hAnsi="Times New Roman" w:cs="Times New Roman"/>
                <w:noProof/>
                <w:webHidden/>
                <w:sz w:val="24"/>
                <w:szCs w:val="24"/>
              </w:rPr>
              <w:t>50</w:t>
            </w:r>
          </w:hyperlink>
        </w:p>
        <w:p w:rsidR="00742492" w:rsidRPr="00E13DE5" w:rsidRDefault="00B761DA" w:rsidP="00295229">
          <w:pPr>
            <w:pStyle w:val="25"/>
            <w:tabs>
              <w:tab w:val="right" w:leader="dot" w:pos="10195"/>
            </w:tabs>
            <w:spacing w:after="0" w:line="240" w:lineRule="auto"/>
            <w:rPr>
              <w:rFonts w:ascii="Times New Roman" w:hAnsi="Times New Roman" w:cs="Times New Roman"/>
              <w:noProof/>
              <w:sz w:val="24"/>
              <w:szCs w:val="24"/>
              <w:lang w:eastAsia="ru-RU"/>
            </w:rPr>
          </w:pPr>
          <w:hyperlink w:anchor="_Toc504204925" w:history="1">
            <w:r w:rsidR="00742492" w:rsidRPr="00E13DE5">
              <w:rPr>
                <w:rStyle w:val="afc"/>
                <w:rFonts w:ascii="Times New Roman" w:hAnsi="Times New Roman" w:cs="Times New Roman"/>
                <w:noProof/>
                <w:sz w:val="24"/>
                <w:szCs w:val="24"/>
              </w:rPr>
              <w:t>2.4. Взаимодействие педагогического коллектива с семьями дошкольников</w:t>
            </w:r>
            <w:r w:rsidR="00A10FB5">
              <w:rPr>
                <w:rStyle w:val="afc"/>
                <w:rFonts w:ascii="Times New Roman" w:hAnsi="Times New Roman" w:cs="Times New Roman"/>
                <w:noProof/>
                <w:sz w:val="24"/>
                <w:szCs w:val="24"/>
              </w:rPr>
              <w:t>………………………</w:t>
            </w:r>
            <w:r w:rsidR="00742492" w:rsidRPr="00E13DE5">
              <w:rPr>
                <w:rFonts w:ascii="Times New Roman" w:hAnsi="Times New Roman" w:cs="Times New Roman"/>
                <w:noProof/>
                <w:webHidden/>
                <w:sz w:val="24"/>
                <w:szCs w:val="24"/>
              </w:rPr>
              <w:tab/>
            </w:r>
            <w:r w:rsidR="00BF57E8">
              <w:rPr>
                <w:rFonts w:ascii="Times New Roman" w:hAnsi="Times New Roman" w:cs="Times New Roman"/>
                <w:noProof/>
                <w:webHidden/>
                <w:sz w:val="24"/>
                <w:szCs w:val="24"/>
              </w:rPr>
              <w:t>5</w:t>
            </w:r>
            <w:r w:rsidR="00C9119A">
              <w:rPr>
                <w:rFonts w:ascii="Times New Roman" w:hAnsi="Times New Roman" w:cs="Times New Roman"/>
                <w:noProof/>
                <w:webHidden/>
                <w:sz w:val="24"/>
                <w:szCs w:val="24"/>
              </w:rPr>
              <w:t>1</w:t>
            </w:r>
          </w:hyperlink>
        </w:p>
        <w:p w:rsidR="00742492" w:rsidRPr="00E13DE5" w:rsidRDefault="00B761DA" w:rsidP="00295229">
          <w:pPr>
            <w:pStyle w:val="25"/>
            <w:tabs>
              <w:tab w:val="right" w:leader="dot" w:pos="10195"/>
            </w:tabs>
            <w:spacing w:after="0" w:line="240" w:lineRule="auto"/>
            <w:rPr>
              <w:rFonts w:ascii="Times New Roman" w:hAnsi="Times New Roman" w:cs="Times New Roman"/>
              <w:noProof/>
              <w:sz w:val="24"/>
              <w:szCs w:val="24"/>
              <w:lang w:eastAsia="ru-RU"/>
            </w:rPr>
          </w:pPr>
          <w:hyperlink w:anchor="_Toc504204926" w:history="1">
            <w:r w:rsidR="00742492" w:rsidRPr="00E13DE5">
              <w:rPr>
                <w:rStyle w:val="afc"/>
                <w:rFonts w:ascii="Times New Roman" w:hAnsi="Times New Roman" w:cs="Times New Roman"/>
                <w:noProof/>
                <w:sz w:val="24"/>
                <w:szCs w:val="24"/>
              </w:rPr>
              <w:t>2.5. Программа коррекционно-развивающей работы с детьми с ограниченными возможностями    здоровья</w:t>
            </w:r>
            <w:r w:rsidR="00A10FB5">
              <w:rPr>
                <w:rStyle w:val="afc"/>
                <w:rFonts w:ascii="Times New Roman" w:hAnsi="Times New Roman" w:cs="Times New Roman"/>
                <w:noProof/>
                <w:sz w:val="24"/>
                <w:szCs w:val="24"/>
              </w:rPr>
              <w:t>………………………………………………………………………………………………….</w:t>
            </w:r>
            <w:r w:rsidR="00742492" w:rsidRPr="00E13DE5">
              <w:rPr>
                <w:rFonts w:ascii="Times New Roman" w:hAnsi="Times New Roman" w:cs="Times New Roman"/>
                <w:noProof/>
                <w:webHidden/>
                <w:sz w:val="24"/>
                <w:szCs w:val="24"/>
              </w:rPr>
              <w:tab/>
            </w:r>
            <w:r w:rsidR="00BF57E8">
              <w:rPr>
                <w:rFonts w:ascii="Times New Roman" w:hAnsi="Times New Roman" w:cs="Times New Roman"/>
                <w:noProof/>
                <w:webHidden/>
                <w:sz w:val="24"/>
                <w:szCs w:val="24"/>
              </w:rPr>
              <w:t>5</w:t>
            </w:r>
            <w:r w:rsidR="00C9119A">
              <w:rPr>
                <w:rFonts w:ascii="Times New Roman" w:hAnsi="Times New Roman" w:cs="Times New Roman"/>
                <w:noProof/>
                <w:webHidden/>
                <w:sz w:val="24"/>
                <w:szCs w:val="24"/>
              </w:rPr>
              <w:t>3</w:t>
            </w:r>
          </w:hyperlink>
        </w:p>
        <w:p w:rsidR="00742492" w:rsidRPr="00E13DE5" w:rsidRDefault="00B761DA" w:rsidP="00295229">
          <w:pPr>
            <w:pStyle w:val="13"/>
            <w:tabs>
              <w:tab w:val="right" w:leader="dot" w:pos="10195"/>
            </w:tabs>
            <w:spacing w:after="0" w:line="240" w:lineRule="auto"/>
            <w:rPr>
              <w:rFonts w:ascii="Times New Roman" w:hAnsi="Times New Roman" w:cs="Times New Roman"/>
              <w:noProof/>
              <w:sz w:val="24"/>
              <w:szCs w:val="24"/>
              <w:lang w:eastAsia="ru-RU"/>
            </w:rPr>
          </w:pPr>
          <w:hyperlink w:anchor="_Toc504204929" w:history="1">
            <w:r w:rsidR="00742492" w:rsidRPr="00225E67">
              <w:rPr>
                <w:rStyle w:val="afc"/>
                <w:rFonts w:ascii="Times New Roman" w:hAnsi="Times New Roman" w:cs="Times New Roman"/>
                <w:b/>
                <w:noProof/>
                <w:sz w:val="24"/>
                <w:szCs w:val="24"/>
              </w:rPr>
              <w:t>3. ОРГАНИЗАЦИОННЫЙ РАЗДЕЛ</w:t>
            </w:r>
          </w:hyperlink>
        </w:p>
        <w:p w:rsidR="00742492" w:rsidRPr="00E13DE5" w:rsidRDefault="00B761DA" w:rsidP="00295229">
          <w:pPr>
            <w:pStyle w:val="25"/>
            <w:tabs>
              <w:tab w:val="right" w:leader="dot" w:pos="10195"/>
            </w:tabs>
            <w:spacing w:after="0" w:line="240" w:lineRule="auto"/>
            <w:rPr>
              <w:rFonts w:ascii="Times New Roman" w:hAnsi="Times New Roman" w:cs="Times New Roman"/>
              <w:noProof/>
              <w:sz w:val="24"/>
              <w:szCs w:val="24"/>
              <w:lang w:eastAsia="ru-RU"/>
            </w:rPr>
          </w:pPr>
          <w:hyperlink w:anchor="_Toc504204930" w:history="1">
            <w:r w:rsidR="00742492" w:rsidRPr="00E13DE5">
              <w:rPr>
                <w:rStyle w:val="afc"/>
                <w:rFonts w:ascii="Times New Roman" w:hAnsi="Times New Roman" w:cs="Times New Roman"/>
                <w:noProof/>
                <w:sz w:val="24"/>
                <w:szCs w:val="24"/>
              </w:rPr>
              <w:t>3.1. Психолого-педагогические условия, обеспечивающие развитие ребенка</w:t>
            </w:r>
            <w:r w:rsidR="00A10FB5">
              <w:rPr>
                <w:rStyle w:val="afc"/>
                <w:rFonts w:ascii="Times New Roman" w:hAnsi="Times New Roman" w:cs="Times New Roman"/>
                <w:noProof/>
                <w:sz w:val="24"/>
                <w:szCs w:val="24"/>
              </w:rPr>
              <w:t>……………………..</w:t>
            </w:r>
            <w:r w:rsidR="00742492" w:rsidRPr="00E13DE5">
              <w:rPr>
                <w:rFonts w:ascii="Times New Roman" w:hAnsi="Times New Roman" w:cs="Times New Roman"/>
                <w:noProof/>
                <w:webHidden/>
                <w:sz w:val="24"/>
                <w:szCs w:val="24"/>
              </w:rPr>
              <w:tab/>
            </w:r>
            <w:r w:rsidR="00846FBA">
              <w:rPr>
                <w:rFonts w:ascii="Times New Roman" w:hAnsi="Times New Roman" w:cs="Times New Roman"/>
                <w:noProof/>
                <w:webHidden/>
                <w:sz w:val="24"/>
                <w:szCs w:val="24"/>
                <w:lang w:val="en-US"/>
              </w:rPr>
              <w:t>7</w:t>
            </w:r>
            <w:r w:rsidR="00C9119A">
              <w:rPr>
                <w:rFonts w:ascii="Times New Roman" w:hAnsi="Times New Roman" w:cs="Times New Roman"/>
                <w:noProof/>
                <w:webHidden/>
                <w:sz w:val="24"/>
                <w:szCs w:val="24"/>
              </w:rPr>
              <w:t>2</w:t>
            </w:r>
          </w:hyperlink>
        </w:p>
        <w:p w:rsidR="00742492" w:rsidRPr="00E13DE5" w:rsidRDefault="00B761DA" w:rsidP="00295229">
          <w:pPr>
            <w:pStyle w:val="25"/>
            <w:tabs>
              <w:tab w:val="right" w:leader="dot" w:pos="10195"/>
            </w:tabs>
            <w:spacing w:after="0" w:line="240" w:lineRule="auto"/>
            <w:rPr>
              <w:rFonts w:ascii="Times New Roman" w:hAnsi="Times New Roman" w:cs="Times New Roman"/>
              <w:noProof/>
              <w:sz w:val="24"/>
              <w:szCs w:val="24"/>
              <w:lang w:eastAsia="ru-RU"/>
            </w:rPr>
          </w:pPr>
          <w:hyperlink w:anchor="_Toc504204931" w:history="1">
            <w:r w:rsidR="00742492" w:rsidRPr="00E13DE5">
              <w:rPr>
                <w:rStyle w:val="afc"/>
                <w:rFonts w:ascii="Times New Roman" w:hAnsi="Times New Roman" w:cs="Times New Roman"/>
                <w:noProof/>
                <w:sz w:val="24"/>
                <w:szCs w:val="24"/>
              </w:rPr>
              <w:t>3.2. Организация развивающей предметно-пространственной среды</w:t>
            </w:r>
            <w:r w:rsidR="00A10FB5">
              <w:rPr>
                <w:rStyle w:val="afc"/>
                <w:rFonts w:ascii="Times New Roman" w:hAnsi="Times New Roman" w:cs="Times New Roman"/>
                <w:noProof/>
                <w:sz w:val="24"/>
                <w:szCs w:val="24"/>
              </w:rPr>
              <w:t>………………………………</w:t>
            </w:r>
            <w:r w:rsidR="00742492" w:rsidRPr="00E13DE5">
              <w:rPr>
                <w:rFonts w:ascii="Times New Roman" w:hAnsi="Times New Roman" w:cs="Times New Roman"/>
                <w:noProof/>
                <w:webHidden/>
                <w:sz w:val="24"/>
                <w:szCs w:val="24"/>
              </w:rPr>
              <w:tab/>
            </w:r>
            <w:r w:rsidR="00846FBA">
              <w:rPr>
                <w:rFonts w:ascii="Times New Roman" w:hAnsi="Times New Roman" w:cs="Times New Roman"/>
                <w:noProof/>
                <w:webHidden/>
                <w:sz w:val="24"/>
                <w:szCs w:val="24"/>
                <w:lang w:val="en-US"/>
              </w:rPr>
              <w:t>7</w:t>
            </w:r>
            <w:r w:rsidR="00C9119A">
              <w:rPr>
                <w:rFonts w:ascii="Times New Roman" w:hAnsi="Times New Roman" w:cs="Times New Roman"/>
                <w:noProof/>
                <w:webHidden/>
                <w:sz w:val="24"/>
                <w:szCs w:val="24"/>
              </w:rPr>
              <w:t>3</w:t>
            </w:r>
          </w:hyperlink>
        </w:p>
        <w:p w:rsidR="00742492" w:rsidRPr="00E13DE5" w:rsidRDefault="00B761DA" w:rsidP="00295229">
          <w:pPr>
            <w:pStyle w:val="25"/>
            <w:tabs>
              <w:tab w:val="right" w:leader="dot" w:pos="10195"/>
            </w:tabs>
            <w:spacing w:after="0" w:line="240" w:lineRule="auto"/>
            <w:rPr>
              <w:rFonts w:ascii="Times New Roman" w:hAnsi="Times New Roman" w:cs="Times New Roman"/>
              <w:noProof/>
              <w:sz w:val="24"/>
              <w:szCs w:val="24"/>
              <w:lang w:eastAsia="ru-RU"/>
            </w:rPr>
          </w:pPr>
          <w:hyperlink w:anchor="_Toc504204932" w:history="1">
            <w:r w:rsidR="00742492" w:rsidRPr="00E13DE5">
              <w:rPr>
                <w:rStyle w:val="afc"/>
                <w:rFonts w:ascii="Times New Roman" w:hAnsi="Times New Roman" w:cs="Times New Roman"/>
                <w:noProof/>
                <w:sz w:val="24"/>
                <w:szCs w:val="24"/>
              </w:rPr>
              <w:t>3.3. Кадровые условия реализации Программы</w:t>
            </w:r>
            <w:r w:rsidR="00A10FB5">
              <w:rPr>
                <w:rStyle w:val="afc"/>
                <w:rFonts w:ascii="Times New Roman" w:hAnsi="Times New Roman" w:cs="Times New Roman"/>
                <w:noProof/>
                <w:sz w:val="24"/>
                <w:szCs w:val="24"/>
              </w:rPr>
              <w:t>………………………………………………………</w:t>
            </w:r>
            <w:r w:rsidR="00742492" w:rsidRPr="00E13DE5">
              <w:rPr>
                <w:rFonts w:ascii="Times New Roman" w:hAnsi="Times New Roman" w:cs="Times New Roman"/>
                <w:noProof/>
                <w:webHidden/>
                <w:sz w:val="24"/>
                <w:szCs w:val="24"/>
              </w:rPr>
              <w:tab/>
            </w:r>
            <w:r w:rsidR="00C9119A">
              <w:rPr>
                <w:rFonts w:ascii="Times New Roman" w:hAnsi="Times New Roman" w:cs="Times New Roman"/>
                <w:noProof/>
                <w:webHidden/>
                <w:sz w:val="24"/>
                <w:szCs w:val="24"/>
              </w:rPr>
              <w:t>79</w:t>
            </w:r>
          </w:hyperlink>
        </w:p>
        <w:p w:rsidR="00742492" w:rsidRDefault="00B761DA" w:rsidP="00295229">
          <w:pPr>
            <w:pStyle w:val="25"/>
            <w:tabs>
              <w:tab w:val="right" w:leader="dot" w:pos="10195"/>
            </w:tabs>
            <w:spacing w:after="0" w:line="240" w:lineRule="auto"/>
            <w:rPr>
              <w:rFonts w:ascii="Times New Roman" w:hAnsi="Times New Roman" w:cs="Times New Roman"/>
              <w:noProof/>
              <w:sz w:val="24"/>
              <w:szCs w:val="24"/>
            </w:rPr>
          </w:pPr>
          <w:hyperlink w:anchor="_Toc504204933" w:history="1">
            <w:r w:rsidR="00742492" w:rsidRPr="00E13DE5">
              <w:rPr>
                <w:rStyle w:val="afc"/>
                <w:rFonts w:ascii="Times New Roman" w:hAnsi="Times New Roman" w:cs="Times New Roman"/>
                <w:noProof/>
                <w:sz w:val="24"/>
                <w:szCs w:val="24"/>
              </w:rPr>
              <w:t>3.4. Материально-техническое обеспечение Программы</w:t>
            </w:r>
            <w:r w:rsidR="00A10FB5">
              <w:rPr>
                <w:rStyle w:val="afc"/>
                <w:rFonts w:ascii="Times New Roman" w:hAnsi="Times New Roman" w:cs="Times New Roman"/>
                <w:noProof/>
                <w:sz w:val="24"/>
                <w:szCs w:val="24"/>
              </w:rPr>
              <w:t>……………………………………………</w:t>
            </w:r>
            <w:r w:rsidR="00742492" w:rsidRPr="00E13DE5">
              <w:rPr>
                <w:rFonts w:ascii="Times New Roman" w:hAnsi="Times New Roman" w:cs="Times New Roman"/>
                <w:noProof/>
                <w:webHidden/>
                <w:sz w:val="24"/>
                <w:szCs w:val="24"/>
              </w:rPr>
              <w:tab/>
            </w:r>
            <w:r w:rsidR="00846FBA">
              <w:rPr>
                <w:rFonts w:ascii="Times New Roman" w:hAnsi="Times New Roman" w:cs="Times New Roman"/>
                <w:noProof/>
                <w:webHidden/>
                <w:sz w:val="24"/>
                <w:szCs w:val="24"/>
                <w:lang w:val="en-US"/>
              </w:rPr>
              <w:t>8</w:t>
            </w:r>
            <w:r w:rsidR="00C9119A">
              <w:rPr>
                <w:rFonts w:ascii="Times New Roman" w:hAnsi="Times New Roman" w:cs="Times New Roman"/>
                <w:noProof/>
                <w:webHidden/>
                <w:sz w:val="24"/>
                <w:szCs w:val="24"/>
              </w:rPr>
              <w:t>0</w:t>
            </w:r>
          </w:hyperlink>
        </w:p>
        <w:p w:rsidR="00832DE4" w:rsidRPr="00832DE4" w:rsidRDefault="00832DE4" w:rsidP="00295229">
          <w:pPr>
            <w:spacing w:after="0"/>
            <w:rPr>
              <w:rFonts w:ascii="Times New Roman" w:hAnsi="Times New Roman" w:cs="Times New Roman"/>
              <w:sz w:val="24"/>
            </w:rPr>
          </w:pPr>
          <w:r w:rsidRPr="00832DE4">
            <w:rPr>
              <w:rFonts w:ascii="Times New Roman" w:hAnsi="Times New Roman" w:cs="Times New Roman"/>
              <w:sz w:val="24"/>
            </w:rPr>
            <w:t xml:space="preserve">  3.5. Финансовые обе</w:t>
          </w:r>
          <w:r>
            <w:rPr>
              <w:rFonts w:ascii="Times New Roman" w:hAnsi="Times New Roman" w:cs="Times New Roman"/>
              <w:sz w:val="24"/>
            </w:rPr>
            <w:t>с</w:t>
          </w:r>
          <w:r w:rsidRPr="00832DE4">
            <w:rPr>
              <w:rFonts w:ascii="Times New Roman" w:hAnsi="Times New Roman" w:cs="Times New Roman"/>
              <w:sz w:val="24"/>
            </w:rPr>
            <w:t>печен</w:t>
          </w:r>
          <w:r>
            <w:rPr>
              <w:rFonts w:ascii="Times New Roman" w:hAnsi="Times New Roman" w:cs="Times New Roman"/>
              <w:sz w:val="24"/>
            </w:rPr>
            <w:t>и</w:t>
          </w:r>
          <w:r w:rsidRPr="00832DE4">
            <w:rPr>
              <w:rFonts w:ascii="Times New Roman" w:hAnsi="Times New Roman" w:cs="Times New Roman"/>
              <w:sz w:val="24"/>
            </w:rPr>
            <w:t>я Программы……………………………………</w:t>
          </w:r>
          <w:r>
            <w:rPr>
              <w:rFonts w:ascii="Times New Roman" w:hAnsi="Times New Roman" w:cs="Times New Roman"/>
              <w:sz w:val="24"/>
            </w:rPr>
            <w:t>……………………</w:t>
          </w:r>
          <w:r w:rsidR="00A10FB5">
            <w:rPr>
              <w:rFonts w:ascii="Times New Roman" w:hAnsi="Times New Roman" w:cs="Times New Roman"/>
              <w:sz w:val="24"/>
            </w:rPr>
            <w:t>…</w:t>
          </w:r>
          <w:r w:rsidRPr="00832DE4">
            <w:rPr>
              <w:rFonts w:ascii="Times New Roman" w:hAnsi="Times New Roman" w:cs="Times New Roman"/>
              <w:sz w:val="24"/>
            </w:rPr>
            <w:t>8</w:t>
          </w:r>
          <w:r w:rsidR="00C9119A">
            <w:rPr>
              <w:rFonts w:ascii="Times New Roman" w:hAnsi="Times New Roman" w:cs="Times New Roman"/>
              <w:sz w:val="24"/>
            </w:rPr>
            <w:t>8</w:t>
          </w:r>
        </w:p>
        <w:p w:rsidR="00742492" w:rsidRDefault="00B761DA" w:rsidP="00295229">
          <w:pPr>
            <w:pStyle w:val="25"/>
            <w:tabs>
              <w:tab w:val="right" w:leader="dot" w:pos="10195"/>
            </w:tabs>
            <w:spacing w:after="0" w:line="240" w:lineRule="auto"/>
            <w:rPr>
              <w:rFonts w:ascii="Times New Roman" w:hAnsi="Times New Roman" w:cs="Times New Roman"/>
              <w:noProof/>
              <w:sz w:val="24"/>
              <w:szCs w:val="24"/>
            </w:rPr>
          </w:pPr>
          <w:hyperlink w:anchor="_Toc504204935" w:history="1">
            <w:r w:rsidR="00742492" w:rsidRPr="00E13DE5">
              <w:rPr>
                <w:rStyle w:val="afc"/>
                <w:rFonts w:ascii="Times New Roman" w:hAnsi="Times New Roman" w:cs="Times New Roman"/>
                <w:noProof/>
                <w:sz w:val="24"/>
                <w:szCs w:val="24"/>
              </w:rPr>
              <w:t>3.</w:t>
            </w:r>
            <w:r w:rsidR="00832DE4">
              <w:rPr>
                <w:rStyle w:val="afc"/>
                <w:rFonts w:ascii="Times New Roman" w:hAnsi="Times New Roman" w:cs="Times New Roman"/>
                <w:noProof/>
                <w:sz w:val="24"/>
                <w:szCs w:val="24"/>
              </w:rPr>
              <w:t>6</w:t>
            </w:r>
            <w:r w:rsidR="00742492" w:rsidRPr="00E13DE5">
              <w:rPr>
                <w:rStyle w:val="afc"/>
                <w:rFonts w:ascii="Times New Roman" w:hAnsi="Times New Roman" w:cs="Times New Roman"/>
                <w:noProof/>
                <w:sz w:val="24"/>
                <w:szCs w:val="24"/>
              </w:rPr>
              <w:t>. Планирование образовательной деятельности</w:t>
            </w:r>
            <w:r w:rsidR="00A10FB5">
              <w:rPr>
                <w:rStyle w:val="afc"/>
                <w:rFonts w:ascii="Times New Roman" w:hAnsi="Times New Roman" w:cs="Times New Roman"/>
                <w:noProof/>
                <w:sz w:val="24"/>
                <w:szCs w:val="24"/>
              </w:rPr>
              <w:t>………………………………………………….</w:t>
            </w:r>
            <w:r w:rsidR="00742492" w:rsidRPr="00E13DE5">
              <w:rPr>
                <w:rFonts w:ascii="Times New Roman" w:hAnsi="Times New Roman" w:cs="Times New Roman"/>
                <w:noProof/>
                <w:webHidden/>
                <w:sz w:val="24"/>
                <w:szCs w:val="24"/>
              </w:rPr>
              <w:tab/>
            </w:r>
            <w:r w:rsidR="00A10FB5">
              <w:rPr>
                <w:rFonts w:ascii="Times New Roman" w:hAnsi="Times New Roman" w:cs="Times New Roman"/>
                <w:noProof/>
                <w:webHidden/>
                <w:sz w:val="24"/>
                <w:szCs w:val="24"/>
              </w:rPr>
              <w:t>..</w:t>
            </w:r>
            <w:r w:rsidR="00832DE4">
              <w:rPr>
                <w:rFonts w:ascii="Times New Roman" w:hAnsi="Times New Roman" w:cs="Times New Roman"/>
                <w:noProof/>
                <w:webHidden/>
                <w:sz w:val="24"/>
                <w:szCs w:val="24"/>
              </w:rPr>
              <w:t>9</w:t>
            </w:r>
            <w:r w:rsidR="00295229">
              <w:rPr>
                <w:rFonts w:ascii="Times New Roman" w:hAnsi="Times New Roman" w:cs="Times New Roman"/>
                <w:noProof/>
                <w:webHidden/>
                <w:sz w:val="24"/>
                <w:szCs w:val="24"/>
              </w:rPr>
              <w:t>3</w:t>
            </w:r>
          </w:hyperlink>
        </w:p>
        <w:p w:rsidR="005C3A73" w:rsidRPr="00A10FB5" w:rsidRDefault="005C3A73" w:rsidP="00295229">
          <w:pPr>
            <w:spacing w:after="0"/>
            <w:rPr>
              <w:rFonts w:ascii="Times New Roman" w:hAnsi="Times New Roman" w:cs="Times New Roman"/>
            </w:rPr>
          </w:pPr>
          <w:r w:rsidRPr="00A10FB5">
            <w:rPr>
              <w:rFonts w:ascii="Times New Roman" w:hAnsi="Times New Roman" w:cs="Times New Roman"/>
            </w:rPr>
            <w:t>3.6.1 Перспективно-тематическое планирование………………………………………………………………99</w:t>
          </w:r>
        </w:p>
        <w:p w:rsidR="005C3A73" w:rsidRPr="00A10FB5" w:rsidRDefault="00295229" w:rsidP="00295229">
          <w:pPr>
            <w:spacing w:after="0"/>
            <w:rPr>
              <w:rFonts w:ascii="Times New Roman" w:hAnsi="Times New Roman" w:cs="Times New Roman"/>
            </w:rPr>
          </w:pPr>
          <w:r w:rsidRPr="00A10FB5">
            <w:rPr>
              <w:rFonts w:ascii="Times New Roman" w:hAnsi="Times New Roman" w:cs="Times New Roman"/>
            </w:rPr>
            <w:t>3.6.1.1</w:t>
          </w:r>
          <w:r w:rsidR="005C3A73" w:rsidRPr="00A10FB5">
            <w:rPr>
              <w:rFonts w:ascii="Times New Roman" w:hAnsi="Times New Roman" w:cs="Times New Roman"/>
            </w:rPr>
            <w:t xml:space="preserve"> Содержание коррекционно-развивающей работы по обучению сюжетно-ролевой игры…………</w:t>
          </w:r>
          <w:r w:rsidR="00F7355D">
            <w:rPr>
              <w:rFonts w:ascii="Times New Roman" w:hAnsi="Times New Roman" w:cs="Times New Roman"/>
            </w:rPr>
            <w:t>...</w:t>
          </w:r>
          <w:r w:rsidRPr="00A10FB5">
            <w:rPr>
              <w:rFonts w:ascii="Times New Roman" w:hAnsi="Times New Roman" w:cs="Times New Roman"/>
            </w:rPr>
            <w:t>99</w:t>
          </w:r>
        </w:p>
        <w:p w:rsidR="00295229" w:rsidRPr="00A10FB5" w:rsidRDefault="00295229" w:rsidP="00295229">
          <w:pPr>
            <w:spacing w:after="0"/>
            <w:rPr>
              <w:rFonts w:ascii="Times New Roman" w:hAnsi="Times New Roman" w:cs="Times New Roman"/>
            </w:rPr>
          </w:pPr>
          <w:r w:rsidRPr="00A10FB5">
            <w:rPr>
              <w:rFonts w:ascii="Times New Roman" w:hAnsi="Times New Roman" w:cs="Times New Roman"/>
            </w:rPr>
            <w:t>3</w:t>
          </w:r>
          <w:r w:rsidR="00C9119A">
            <w:rPr>
              <w:rFonts w:ascii="Times New Roman" w:hAnsi="Times New Roman" w:cs="Times New Roman"/>
            </w:rPr>
            <w:t>.6.1.2 Содержание работы о</w:t>
          </w:r>
          <w:r w:rsidR="000B1826">
            <w:rPr>
              <w:rFonts w:ascii="Times New Roman" w:hAnsi="Times New Roman" w:cs="Times New Roman"/>
            </w:rPr>
            <w:t>бразовательная область "Познавательное развитие</w:t>
          </w:r>
          <w:r w:rsidR="00C9119A">
            <w:rPr>
              <w:rFonts w:ascii="Times New Roman" w:hAnsi="Times New Roman" w:cs="Times New Roman"/>
            </w:rPr>
            <w:t>"</w:t>
          </w:r>
          <w:r w:rsidR="000B1826">
            <w:rPr>
              <w:rFonts w:ascii="Times New Roman" w:hAnsi="Times New Roman" w:cs="Times New Roman"/>
            </w:rPr>
            <w:t>…………………………</w:t>
          </w:r>
          <w:r w:rsidRPr="00A10FB5">
            <w:rPr>
              <w:rFonts w:ascii="Times New Roman" w:hAnsi="Times New Roman" w:cs="Times New Roman"/>
            </w:rPr>
            <w:t>105</w:t>
          </w:r>
        </w:p>
        <w:p w:rsidR="00295229" w:rsidRPr="00A10FB5" w:rsidRDefault="00295229" w:rsidP="00295229">
          <w:pPr>
            <w:spacing w:after="0"/>
            <w:rPr>
              <w:rFonts w:ascii="Times New Roman" w:hAnsi="Times New Roman" w:cs="Times New Roman"/>
            </w:rPr>
          </w:pPr>
          <w:r w:rsidRPr="00A10FB5">
            <w:rPr>
              <w:rFonts w:ascii="Times New Roman" w:hAnsi="Times New Roman" w:cs="Times New Roman"/>
            </w:rPr>
            <w:t>3.6.1.3 Содержание работы образовательная область "Речевое развитие"…………………………………</w:t>
          </w:r>
          <w:r w:rsidR="003800C9">
            <w:rPr>
              <w:rFonts w:ascii="Times New Roman" w:hAnsi="Times New Roman" w:cs="Times New Roman"/>
            </w:rPr>
            <w:t>.</w:t>
          </w:r>
          <w:r w:rsidRPr="00A10FB5">
            <w:rPr>
              <w:rFonts w:ascii="Times New Roman" w:hAnsi="Times New Roman" w:cs="Times New Roman"/>
            </w:rPr>
            <w:t>110</w:t>
          </w:r>
        </w:p>
        <w:p w:rsidR="00295229" w:rsidRPr="00A10FB5" w:rsidRDefault="00295229" w:rsidP="00295229">
          <w:pPr>
            <w:spacing w:after="0"/>
            <w:rPr>
              <w:rFonts w:ascii="Times New Roman" w:hAnsi="Times New Roman" w:cs="Times New Roman"/>
            </w:rPr>
          </w:pPr>
          <w:r w:rsidRPr="00A10FB5">
            <w:rPr>
              <w:rFonts w:ascii="Times New Roman" w:hAnsi="Times New Roman" w:cs="Times New Roman"/>
            </w:rPr>
            <w:t>3.6.1.4 Содержание работы образовательная область "Физическое развитие"……………………………</w:t>
          </w:r>
          <w:r w:rsidR="003800C9">
            <w:rPr>
              <w:rFonts w:ascii="Times New Roman" w:hAnsi="Times New Roman" w:cs="Times New Roman"/>
            </w:rPr>
            <w:t>..</w:t>
          </w:r>
          <w:r w:rsidRPr="00A10FB5">
            <w:rPr>
              <w:rFonts w:ascii="Times New Roman" w:hAnsi="Times New Roman" w:cs="Times New Roman"/>
            </w:rPr>
            <w:t>125</w:t>
          </w:r>
        </w:p>
        <w:p w:rsidR="00295229" w:rsidRPr="00A10FB5" w:rsidRDefault="00295229" w:rsidP="00295229">
          <w:pPr>
            <w:spacing w:after="0"/>
            <w:rPr>
              <w:rFonts w:ascii="Times New Roman" w:hAnsi="Times New Roman" w:cs="Times New Roman"/>
            </w:rPr>
          </w:pPr>
          <w:r w:rsidRPr="00A10FB5">
            <w:rPr>
              <w:rFonts w:ascii="Times New Roman" w:hAnsi="Times New Roman" w:cs="Times New Roman"/>
            </w:rPr>
            <w:t>3.6.1.5 Содержание работы образовательная область "Художественно-эстетическое развитие"…………15</w:t>
          </w:r>
          <w:r w:rsidR="00C9119A">
            <w:rPr>
              <w:rFonts w:ascii="Times New Roman" w:hAnsi="Times New Roman" w:cs="Times New Roman"/>
            </w:rPr>
            <w:t>4</w:t>
          </w:r>
        </w:p>
        <w:p w:rsidR="00295229" w:rsidRPr="00A10FB5" w:rsidRDefault="00295229" w:rsidP="00295229">
          <w:pPr>
            <w:spacing w:after="0"/>
            <w:rPr>
              <w:rFonts w:ascii="Times New Roman" w:hAnsi="Times New Roman" w:cs="Times New Roman"/>
            </w:rPr>
          </w:pPr>
          <w:r w:rsidRPr="00A10FB5">
            <w:rPr>
              <w:rFonts w:ascii="Times New Roman" w:hAnsi="Times New Roman" w:cs="Times New Roman"/>
            </w:rPr>
            <w:t>3.6.1.6 Содержание работы образовательная область "Социально-коммуникативное развитие"…………</w:t>
          </w:r>
          <w:r w:rsidR="000105D2" w:rsidRPr="00A10FB5">
            <w:rPr>
              <w:rFonts w:ascii="Times New Roman" w:hAnsi="Times New Roman" w:cs="Times New Roman"/>
            </w:rPr>
            <w:t>16</w:t>
          </w:r>
          <w:r w:rsidR="00C9119A">
            <w:rPr>
              <w:rFonts w:ascii="Times New Roman" w:hAnsi="Times New Roman" w:cs="Times New Roman"/>
            </w:rPr>
            <w:t>4</w:t>
          </w:r>
        </w:p>
        <w:p w:rsidR="000105D2" w:rsidRPr="00A10FB5" w:rsidRDefault="000105D2" w:rsidP="000105D2">
          <w:pPr>
            <w:spacing w:after="0"/>
            <w:rPr>
              <w:rFonts w:ascii="Times New Roman" w:hAnsi="Times New Roman" w:cs="Times New Roman"/>
            </w:rPr>
          </w:pPr>
          <w:r w:rsidRPr="00A10FB5">
            <w:rPr>
              <w:rFonts w:ascii="Times New Roman" w:hAnsi="Times New Roman" w:cs="Times New Roman"/>
            </w:rPr>
            <w:t xml:space="preserve">    3.6.1.7 Организация образовательной деятельности по региональной Программе "Крымский веночек"</w:t>
          </w:r>
          <w:r w:rsidR="003800C9">
            <w:rPr>
              <w:rFonts w:ascii="Times New Roman" w:hAnsi="Times New Roman" w:cs="Times New Roman"/>
            </w:rPr>
            <w:t>...</w:t>
          </w:r>
          <w:r w:rsidRPr="00A10FB5">
            <w:rPr>
              <w:rFonts w:ascii="Times New Roman" w:hAnsi="Times New Roman" w:cs="Times New Roman"/>
            </w:rPr>
            <w:t>16</w:t>
          </w:r>
          <w:r w:rsidR="00C9119A">
            <w:rPr>
              <w:rFonts w:ascii="Times New Roman" w:hAnsi="Times New Roman" w:cs="Times New Roman"/>
            </w:rPr>
            <w:t>9</w:t>
          </w:r>
        </w:p>
        <w:p w:rsidR="00295229" w:rsidRPr="005C3A73" w:rsidRDefault="000105D2" w:rsidP="00295229">
          <w:pPr>
            <w:spacing w:after="0"/>
          </w:pPr>
          <w:r w:rsidRPr="00A10FB5">
            <w:rPr>
              <w:rFonts w:ascii="Times New Roman" w:hAnsi="Times New Roman" w:cs="Times New Roman"/>
            </w:rPr>
            <w:t xml:space="preserve">    3.6.1.8 Особенности традиционных событий, празд</w:t>
          </w:r>
          <w:r w:rsidR="003800C9">
            <w:rPr>
              <w:rFonts w:ascii="Times New Roman" w:hAnsi="Times New Roman" w:cs="Times New Roman"/>
            </w:rPr>
            <w:t>ников, мероприятий…………………………………...</w:t>
          </w:r>
          <w:r w:rsidRPr="00A10FB5">
            <w:rPr>
              <w:rFonts w:ascii="Times New Roman" w:hAnsi="Times New Roman" w:cs="Times New Roman"/>
            </w:rPr>
            <w:t>17</w:t>
          </w:r>
          <w:r w:rsidR="00C9119A">
            <w:rPr>
              <w:rFonts w:ascii="Times New Roman" w:hAnsi="Times New Roman" w:cs="Times New Roman"/>
            </w:rPr>
            <w:t>1</w:t>
          </w:r>
        </w:p>
        <w:p w:rsidR="00742492" w:rsidRDefault="00B761DA" w:rsidP="00295229">
          <w:pPr>
            <w:pStyle w:val="25"/>
            <w:tabs>
              <w:tab w:val="right" w:leader="dot" w:pos="10195"/>
            </w:tabs>
            <w:spacing w:after="0" w:line="240" w:lineRule="auto"/>
            <w:rPr>
              <w:rFonts w:ascii="Times New Roman" w:hAnsi="Times New Roman" w:cs="Times New Roman"/>
              <w:noProof/>
              <w:sz w:val="24"/>
              <w:szCs w:val="24"/>
            </w:rPr>
          </w:pPr>
          <w:hyperlink w:anchor="_Toc504204936" w:history="1">
            <w:r w:rsidR="00742492" w:rsidRPr="00E13DE5">
              <w:rPr>
                <w:rStyle w:val="afc"/>
                <w:rFonts w:ascii="Times New Roman" w:hAnsi="Times New Roman" w:cs="Times New Roman"/>
                <w:noProof/>
                <w:sz w:val="24"/>
                <w:szCs w:val="24"/>
              </w:rPr>
              <w:t>3.</w:t>
            </w:r>
            <w:r w:rsidR="00832DE4">
              <w:rPr>
                <w:rStyle w:val="afc"/>
                <w:rFonts w:ascii="Times New Roman" w:hAnsi="Times New Roman" w:cs="Times New Roman"/>
                <w:noProof/>
                <w:sz w:val="24"/>
                <w:szCs w:val="24"/>
              </w:rPr>
              <w:t>7</w:t>
            </w:r>
            <w:r w:rsidR="00742492" w:rsidRPr="00E13DE5">
              <w:rPr>
                <w:rStyle w:val="afc"/>
                <w:rFonts w:ascii="Times New Roman" w:hAnsi="Times New Roman" w:cs="Times New Roman"/>
                <w:noProof/>
                <w:sz w:val="24"/>
                <w:szCs w:val="24"/>
              </w:rPr>
              <w:t>. Режим дня и распорядок</w:t>
            </w:r>
            <w:r w:rsidR="000105D2">
              <w:rPr>
                <w:rStyle w:val="afc"/>
                <w:rFonts w:ascii="Times New Roman" w:hAnsi="Times New Roman" w:cs="Times New Roman"/>
                <w:noProof/>
                <w:sz w:val="24"/>
                <w:szCs w:val="24"/>
              </w:rPr>
              <w:t>………………………………………………………….</w:t>
            </w:r>
            <w:r w:rsidR="00742492" w:rsidRPr="00E13DE5">
              <w:rPr>
                <w:rFonts w:ascii="Times New Roman" w:hAnsi="Times New Roman" w:cs="Times New Roman"/>
                <w:noProof/>
                <w:webHidden/>
                <w:sz w:val="24"/>
                <w:szCs w:val="24"/>
              </w:rPr>
              <w:tab/>
            </w:r>
            <w:r w:rsidR="000105D2">
              <w:rPr>
                <w:rFonts w:ascii="Times New Roman" w:hAnsi="Times New Roman" w:cs="Times New Roman"/>
                <w:noProof/>
                <w:webHidden/>
                <w:sz w:val="24"/>
                <w:szCs w:val="24"/>
              </w:rPr>
              <w:t>..……………</w:t>
            </w:r>
            <w:r w:rsidR="003800C9">
              <w:rPr>
                <w:rFonts w:ascii="Times New Roman" w:hAnsi="Times New Roman" w:cs="Times New Roman"/>
                <w:noProof/>
                <w:webHidden/>
                <w:sz w:val="24"/>
                <w:szCs w:val="24"/>
              </w:rPr>
              <w:t>.</w:t>
            </w:r>
            <w:r w:rsidR="00832DE4">
              <w:rPr>
                <w:rFonts w:ascii="Times New Roman" w:hAnsi="Times New Roman" w:cs="Times New Roman"/>
                <w:noProof/>
                <w:webHidden/>
                <w:sz w:val="24"/>
                <w:szCs w:val="24"/>
              </w:rPr>
              <w:t>1</w:t>
            </w:r>
            <w:r w:rsidR="000105D2">
              <w:rPr>
                <w:rFonts w:ascii="Times New Roman" w:hAnsi="Times New Roman" w:cs="Times New Roman"/>
                <w:noProof/>
                <w:webHidden/>
                <w:sz w:val="24"/>
                <w:szCs w:val="24"/>
              </w:rPr>
              <w:t>7</w:t>
            </w:r>
            <w:r w:rsidR="00C9119A">
              <w:rPr>
                <w:rFonts w:ascii="Times New Roman" w:hAnsi="Times New Roman" w:cs="Times New Roman"/>
                <w:noProof/>
                <w:webHidden/>
                <w:sz w:val="24"/>
                <w:szCs w:val="24"/>
              </w:rPr>
              <w:t>5</w:t>
            </w:r>
          </w:hyperlink>
        </w:p>
        <w:p w:rsidR="00832DE4" w:rsidRPr="00B97B74" w:rsidRDefault="00832DE4" w:rsidP="00295229">
          <w:pPr>
            <w:spacing w:after="0"/>
            <w:rPr>
              <w:rFonts w:ascii="Times New Roman" w:hAnsi="Times New Roman" w:cs="Times New Roman"/>
            </w:rPr>
          </w:pPr>
          <w:r w:rsidRPr="00B97B74">
            <w:rPr>
              <w:rFonts w:ascii="Times New Roman" w:hAnsi="Times New Roman" w:cs="Times New Roman"/>
              <w:sz w:val="24"/>
            </w:rPr>
            <w:t xml:space="preserve">3.8. Перспективы работы по совершенствованию и развитию содержания Программы и обеспечивающих ее реализацию </w:t>
          </w:r>
          <w:r w:rsidR="00B97B74" w:rsidRPr="00B97B74">
            <w:rPr>
              <w:rFonts w:ascii="Times New Roman" w:hAnsi="Times New Roman" w:cs="Times New Roman"/>
              <w:sz w:val="24"/>
            </w:rPr>
            <w:t>нормативно</w:t>
          </w:r>
          <w:r w:rsidRPr="00B97B74">
            <w:rPr>
              <w:rFonts w:ascii="Times New Roman" w:hAnsi="Times New Roman" w:cs="Times New Roman"/>
              <w:sz w:val="24"/>
            </w:rPr>
            <w:t>-правовых, финансовых, научно-методических</w:t>
          </w:r>
          <w:r w:rsidR="00B97B74" w:rsidRPr="00B97B74">
            <w:rPr>
              <w:rFonts w:ascii="Times New Roman" w:hAnsi="Times New Roman" w:cs="Times New Roman"/>
              <w:sz w:val="24"/>
            </w:rPr>
            <w:t>, кадровых, информационных и материально-технических ресурсов</w:t>
          </w:r>
          <w:r w:rsidR="00B97B74">
            <w:rPr>
              <w:rFonts w:ascii="Times New Roman" w:hAnsi="Times New Roman" w:cs="Times New Roman"/>
              <w:sz w:val="24"/>
            </w:rPr>
            <w:t>………………………………</w:t>
          </w:r>
          <w:r w:rsidR="000105D2">
            <w:rPr>
              <w:rFonts w:ascii="Times New Roman" w:hAnsi="Times New Roman" w:cs="Times New Roman"/>
              <w:sz w:val="24"/>
            </w:rPr>
            <w:t>……………</w:t>
          </w:r>
          <w:r w:rsidR="003800C9">
            <w:rPr>
              <w:rFonts w:ascii="Times New Roman" w:hAnsi="Times New Roman" w:cs="Times New Roman"/>
              <w:sz w:val="24"/>
            </w:rPr>
            <w:t>..</w:t>
          </w:r>
          <w:r w:rsidR="00B97B74">
            <w:rPr>
              <w:rFonts w:ascii="Times New Roman" w:hAnsi="Times New Roman" w:cs="Times New Roman"/>
              <w:sz w:val="24"/>
            </w:rPr>
            <w:t>1</w:t>
          </w:r>
          <w:r w:rsidR="000105D2">
            <w:rPr>
              <w:rFonts w:ascii="Times New Roman" w:hAnsi="Times New Roman" w:cs="Times New Roman"/>
              <w:sz w:val="24"/>
            </w:rPr>
            <w:t>7</w:t>
          </w:r>
          <w:r w:rsidR="00C9119A">
            <w:rPr>
              <w:rFonts w:ascii="Times New Roman" w:hAnsi="Times New Roman" w:cs="Times New Roman"/>
              <w:sz w:val="24"/>
            </w:rPr>
            <w:t>8</w:t>
          </w:r>
        </w:p>
        <w:p w:rsidR="00742492" w:rsidRPr="00E13DE5" w:rsidRDefault="00B761DA" w:rsidP="00295229">
          <w:pPr>
            <w:pStyle w:val="25"/>
            <w:tabs>
              <w:tab w:val="right" w:leader="dot" w:pos="10195"/>
            </w:tabs>
            <w:spacing w:after="0" w:line="240" w:lineRule="auto"/>
            <w:rPr>
              <w:rFonts w:ascii="Times New Roman" w:hAnsi="Times New Roman" w:cs="Times New Roman"/>
              <w:noProof/>
              <w:sz w:val="24"/>
              <w:szCs w:val="24"/>
              <w:lang w:eastAsia="ru-RU"/>
            </w:rPr>
          </w:pPr>
          <w:hyperlink w:anchor="_Toc504204938" w:history="1">
            <w:r w:rsidR="00742492" w:rsidRPr="00E13DE5">
              <w:rPr>
                <w:rStyle w:val="afc"/>
                <w:rFonts w:ascii="Times New Roman" w:hAnsi="Times New Roman" w:cs="Times New Roman"/>
                <w:noProof/>
                <w:sz w:val="24"/>
                <w:szCs w:val="24"/>
              </w:rPr>
              <w:t>3.</w:t>
            </w:r>
            <w:r w:rsidR="00B97B74">
              <w:rPr>
                <w:rStyle w:val="afc"/>
                <w:rFonts w:ascii="Times New Roman" w:hAnsi="Times New Roman" w:cs="Times New Roman"/>
                <w:noProof/>
                <w:sz w:val="24"/>
                <w:szCs w:val="24"/>
              </w:rPr>
              <w:t>9</w:t>
            </w:r>
            <w:r w:rsidR="00742492" w:rsidRPr="00E13DE5">
              <w:rPr>
                <w:rStyle w:val="afc"/>
                <w:rFonts w:ascii="Times New Roman" w:hAnsi="Times New Roman" w:cs="Times New Roman"/>
                <w:noProof/>
                <w:sz w:val="24"/>
                <w:szCs w:val="24"/>
              </w:rPr>
              <w:t>. Перечень нормативных правовых актов</w:t>
            </w:r>
            <w:r w:rsidR="00F7355D">
              <w:rPr>
                <w:rStyle w:val="afc"/>
                <w:rFonts w:ascii="Times New Roman" w:hAnsi="Times New Roman" w:cs="Times New Roman"/>
                <w:noProof/>
                <w:sz w:val="24"/>
                <w:szCs w:val="24"/>
              </w:rPr>
              <w:t>………………………………………………………</w:t>
            </w:r>
            <w:r w:rsidR="00742492" w:rsidRPr="00E13DE5">
              <w:rPr>
                <w:rFonts w:ascii="Times New Roman" w:hAnsi="Times New Roman" w:cs="Times New Roman"/>
                <w:noProof/>
                <w:webHidden/>
                <w:sz w:val="24"/>
                <w:szCs w:val="24"/>
              </w:rPr>
              <w:tab/>
            </w:r>
            <w:r w:rsidR="003800C9">
              <w:rPr>
                <w:rFonts w:ascii="Times New Roman" w:hAnsi="Times New Roman" w:cs="Times New Roman"/>
                <w:noProof/>
                <w:webHidden/>
                <w:sz w:val="24"/>
                <w:szCs w:val="24"/>
              </w:rPr>
              <w:t>...</w:t>
            </w:r>
            <w:r w:rsidR="00B97B74">
              <w:rPr>
                <w:rFonts w:ascii="Times New Roman" w:hAnsi="Times New Roman" w:cs="Times New Roman"/>
                <w:noProof/>
                <w:webHidden/>
                <w:sz w:val="24"/>
                <w:szCs w:val="24"/>
              </w:rPr>
              <w:t>1</w:t>
            </w:r>
            <w:r w:rsidR="00C9119A">
              <w:rPr>
                <w:rFonts w:ascii="Times New Roman" w:hAnsi="Times New Roman" w:cs="Times New Roman"/>
                <w:noProof/>
                <w:webHidden/>
                <w:sz w:val="24"/>
                <w:szCs w:val="24"/>
              </w:rPr>
              <w:t>80</w:t>
            </w:r>
          </w:hyperlink>
        </w:p>
        <w:p w:rsidR="00742492" w:rsidRPr="00E13DE5" w:rsidRDefault="00B761DA" w:rsidP="00295229">
          <w:pPr>
            <w:pStyle w:val="25"/>
            <w:tabs>
              <w:tab w:val="right" w:leader="dot" w:pos="10195"/>
            </w:tabs>
            <w:spacing w:after="0" w:line="240" w:lineRule="auto"/>
            <w:rPr>
              <w:rFonts w:ascii="Times New Roman" w:hAnsi="Times New Roman" w:cs="Times New Roman"/>
              <w:noProof/>
              <w:sz w:val="24"/>
              <w:szCs w:val="24"/>
              <w:lang w:eastAsia="ru-RU"/>
            </w:rPr>
          </w:pPr>
          <w:hyperlink w:anchor="_Toc504204939" w:history="1">
            <w:r w:rsidR="00742492" w:rsidRPr="00E13DE5">
              <w:rPr>
                <w:rStyle w:val="afc"/>
                <w:rFonts w:ascii="Times New Roman" w:hAnsi="Times New Roman" w:cs="Times New Roman"/>
                <w:noProof/>
                <w:sz w:val="24"/>
                <w:szCs w:val="24"/>
              </w:rPr>
              <w:t>3.</w:t>
            </w:r>
            <w:r w:rsidR="00B97B74">
              <w:rPr>
                <w:rStyle w:val="afc"/>
                <w:rFonts w:ascii="Times New Roman" w:hAnsi="Times New Roman" w:cs="Times New Roman"/>
                <w:noProof/>
                <w:sz w:val="24"/>
                <w:szCs w:val="24"/>
              </w:rPr>
              <w:t>10</w:t>
            </w:r>
            <w:r w:rsidR="00742492" w:rsidRPr="00E13DE5">
              <w:rPr>
                <w:rStyle w:val="afc"/>
                <w:rFonts w:ascii="Times New Roman" w:hAnsi="Times New Roman" w:cs="Times New Roman"/>
                <w:noProof/>
                <w:sz w:val="24"/>
                <w:szCs w:val="24"/>
              </w:rPr>
              <w:t>. Перечень литературных источников</w:t>
            </w:r>
            <w:r w:rsidR="00F7355D">
              <w:rPr>
                <w:rStyle w:val="afc"/>
                <w:rFonts w:ascii="Times New Roman" w:hAnsi="Times New Roman" w:cs="Times New Roman"/>
                <w:noProof/>
                <w:sz w:val="24"/>
                <w:szCs w:val="24"/>
              </w:rPr>
              <w:t>…………………………………………………………</w:t>
            </w:r>
            <w:r w:rsidR="003800C9">
              <w:rPr>
                <w:rStyle w:val="afc"/>
                <w:rFonts w:ascii="Times New Roman" w:hAnsi="Times New Roman" w:cs="Times New Roman"/>
                <w:noProof/>
                <w:sz w:val="24"/>
                <w:szCs w:val="24"/>
              </w:rPr>
              <w:t>...</w:t>
            </w:r>
            <w:r w:rsidR="00B97B74">
              <w:rPr>
                <w:rFonts w:ascii="Times New Roman" w:hAnsi="Times New Roman" w:cs="Times New Roman"/>
                <w:noProof/>
                <w:webHidden/>
                <w:sz w:val="24"/>
                <w:szCs w:val="24"/>
              </w:rPr>
              <w:t>1</w:t>
            </w:r>
            <w:r w:rsidR="00C9119A">
              <w:rPr>
                <w:rFonts w:ascii="Times New Roman" w:hAnsi="Times New Roman" w:cs="Times New Roman"/>
                <w:noProof/>
                <w:webHidden/>
                <w:sz w:val="24"/>
                <w:szCs w:val="24"/>
              </w:rPr>
              <w:t>8</w:t>
            </w:r>
            <w:r w:rsidR="003800C9">
              <w:rPr>
                <w:rFonts w:ascii="Times New Roman" w:hAnsi="Times New Roman" w:cs="Times New Roman"/>
                <w:noProof/>
                <w:webHidden/>
                <w:sz w:val="24"/>
                <w:szCs w:val="24"/>
              </w:rPr>
              <w:t>0</w:t>
            </w:r>
          </w:hyperlink>
        </w:p>
        <w:p w:rsidR="00A10FB5" w:rsidRDefault="00742492" w:rsidP="00295229">
          <w:pPr>
            <w:pStyle w:val="13"/>
            <w:tabs>
              <w:tab w:val="right" w:leader="dot" w:pos="10195"/>
            </w:tabs>
            <w:spacing w:after="0" w:line="240" w:lineRule="auto"/>
            <w:rPr>
              <w:rStyle w:val="afc"/>
              <w:rFonts w:ascii="Times New Roman" w:eastAsia="Batang" w:hAnsi="Times New Roman" w:cs="Times New Roman"/>
              <w:noProof/>
              <w:sz w:val="24"/>
              <w:szCs w:val="24"/>
              <w:lang w:eastAsia="ko-KR"/>
            </w:rPr>
          </w:pPr>
          <w:r w:rsidRPr="00225E67">
            <w:rPr>
              <w:rStyle w:val="afc"/>
              <w:rFonts w:ascii="Times New Roman" w:hAnsi="Times New Roman" w:cs="Times New Roman"/>
              <w:b/>
              <w:noProof/>
              <w:color w:val="auto"/>
              <w:sz w:val="24"/>
              <w:szCs w:val="24"/>
              <w:u w:val="none"/>
            </w:rPr>
            <w:t>Приложение 1</w:t>
          </w:r>
          <w:r w:rsidRPr="00E13DE5">
            <w:rPr>
              <w:rStyle w:val="afc"/>
              <w:rFonts w:ascii="Times New Roman" w:hAnsi="Times New Roman" w:cs="Times New Roman"/>
              <w:noProof/>
              <w:color w:val="auto"/>
              <w:sz w:val="24"/>
              <w:szCs w:val="24"/>
              <w:u w:val="none"/>
            </w:rPr>
            <w:t xml:space="preserve">. </w:t>
          </w:r>
          <w:r w:rsidR="00B761DA" w:rsidRPr="00B761DA">
            <w:fldChar w:fldCharType="begin"/>
          </w:r>
          <w:r w:rsidR="007F6759">
            <w:instrText xml:space="preserve"> HYPERLINK \l "_Toc504204941" </w:instrText>
          </w:r>
          <w:r w:rsidR="00B761DA" w:rsidRPr="00B761DA">
            <w:fldChar w:fldCharType="separate"/>
          </w:r>
          <w:r w:rsidRPr="00E13DE5">
            <w:rPr>
              <w:rStyle w:val="afc"/>
              <w:rFonts w:ascii="Times New Roman" w:eastAsia="Batang" w:hAnsi="Times New Roman" w:cs="Times New Roman"/>
              <w:noProof/>
              <w:sz w:val="24"/>
              <w:szCs w:val="24"/>
              <w:lang w:eastAsia="ko-KR"/>
            </w:rPr>
            <w:t>Развивающее оценивание качества образовательной деятельности</w:t>
          </w:r>
        </w:p>
        <w:p w:rsidR="00C0204C" w:rsidRPr="00E13DE5" w:rsidRDefault="00742492" w:rsidP="00295229">
          <w:pPr>
            <w:pStyle w:val="13"/>
            <w:tabs>
              <w:tab w:val="right" w:leader="dot" w:pos="10195"/>
            </w:tabs>
            <w:spacing w:after="0" w:line="240" w:lineRule="auto"/>
            <w:rPr>
              <w:rFonts w:ascii="Times New Roman" w:hAnsi="Times New Roman" w:cs="Times New Roman"/>
              <w:sz w:val="24"/>
              <w:szCs w:val="24"/>
            </w:rPr>
          </w:pPr>
          <w:r w:rsidRPr="00E13DE5">
            <w:rPr>
              <w:rStyle w:val="afc"/>
              <w:rFonts w:ascii="Times New Roman" w:eastAsia="Batang" w:hAnsi="Times New Roman" w:cs="Times New Roman"/>
              <w:noProof/>
              <w:sz w:val="24"/>
              <w:szCs w:val="24"/>
              <w:lang w:eastAsia="ko-KR"/>
            </w:rPr>
            <w:t>по Программе</w:t>
          </w:r>
          <w:r w:rsidR="00F7355D">
            <w:rPr>
              <w:rStyle w:val="afc"/>
              <w:rFonts w:ascii="Times New Roman" w:eastAsia="Batang" w:hAnsi="Times New Roman" w:cs="Times New Roman"/>
              <w:noProof/>
              <w:sz w:val="24"/>
              <w:szCs w:val="24"/>
              <w:lang w:eastAsia="ko-KR"/>
            </w:rPr>
            <w:t>……………………………………………………………………………………………</w:t>
          </w:r>
          <w:r w:rsidRPr="00E13DE5">
            <w:rPr>
              <w:rFonts w:ascii="Times New Roman" w:hAnsi="Times New Roman" w:cs="Times New Roman"/>
              <w:noProof/>
              <w:webHidden/>
              <w:sz w:val="24"/>
              <w:szCs w:val="24"/>
            </w:rPr>
            <w:tab/>
          </w:r>
          <w:r w:rsidR="00B761DA">
            <w:rPr>
              <w:rFonts w:ascii="Times New Roman" w:hAnsi="Times New Roman" w:cs="Times New Roman"/>
              <w:noProof/>
              <w:sz w:val="24"/>
              <w:szCs w:val="24"/>
            </w:rPr>
            <w:fldChar w:fldCharType="end"/>
          </w:r>
          <w:r w:rsidR="00B761DA" w:rsidRPr="00E13DE5">
            <w:rPr>
              <w:rFonts w:ascii="Times New Roman" w:hAnsi="Times New Roman" w:cs="Times New Roman"/>
              <w:sz w:val="24"/>
              <w:szCs w:val="24"/>
            </w:rPr>
            <w:fldChar w:fldCharType="end"/>
          </w:r>
          <w:r w:rsidR="00F7355D">
            <w:rPr>
              <w:rFonts w:ascii="Times New Roman" w:hAnsi="Times New Roman" w:cs="Times New Roman"/>
              <w:sz w:val="24"/>
              <w:szCs w:val="24"/>
            </w:rPr>
            <w:t>..</w:t>
          </w:r>
          <w:r w:rsidR="00B97B74">
            <w:rPr>
              <w:rFonts w:ascii="Times New Roman" w:hAnsi="Times New Roman" w:cs="Times New Roman"/>
              <w:sz w:val="24"/>
              <w:szCs w:val="24"/>
            </w:rPr>
            <w:t>1</w:t>
          </w:r>
          <w:r w:rsidR="003800C9">
            <w:rPr>
              <w:rFonts w:ascii="Times New Roman" w:hAnsi="Times New Roman" w:cs="Times New Roman"/>
              <w:sz w:val="24"/>
              <w:szCs w:val="24"/>
            </w:rPr>
            <w:t>82</w:t>
          </w:r>
        </w:p>
      </w:sdtContent>
    </w:sdt>
    <w:p w:rsidR="00417E3D" w:rsidRPr="00E13DE5" w:rsidRDefault="00417E3D" w:rsidP="00E13DE5">
      <w:pPr>
        <w:spacing w:after="0" w:line="240" w:lineRule="auto"/>
        <w:contextualSpacing/>
        <w:jc w:val="center"/>
        <w:rPr>
          <w:rStyle w:val="31"/>
          <w:rFonts w:ascii="Times New Roman" w:hAnsi="Times New Roman" w:cs="Times New Roman"/>
          <w:sz w:val="24"/>
          <w:szCs w:val="24"/>
        </w:rPr>
        <w:sectPr w:rsidR="00417E3D" w:rsidRPr="00E13DE5" w:rsidSect="000105D2">
          <w:footerReference w:type="default" r:id="rId8"/>
          <w:pgSz w:w="11906" w:h="16838"/>
          <w:pgMar w:top="1134" w:right="140" w:bottom="1134" w:left="1134" w:header="709" w:footer="709" w:gutter="0"/>
          <w:cols w:space="708"/>
          <w:titlePg/>
          <w:docGrid w:linePitch="360"/>
        </w:sectPr>
      </w:pPr>
    </w:p>
    <w:p w:rsidR="0013120D" w:rsidRPr="00E13DE5" w:rsidRDefault="0013120D" w:rsidP="00E13DE5">
      <w:pPr>
        <w:pStyle w:val="1"/>
        <w:spacing w:before="0" w:line="240" w:lineRule="auto"/>
        <w:jc w:val="center"/>
        <w:rPr>
          <w:rFonts w:ascii="Times New Roman" w:hAnsi="Times New Roman" w:cs="Times New Roman"/>
          <w:color w:val="auto"/>
          <w:sz w:val="24"/>
          <w:szCs w:val="24"/>
        </w:rPr>
      </w:pPr>
      <w:bookmarkStart w:id="0" w:name="_Toc504204901"/>
      <w:r w:rsidRPr="00E13DE5">
        <w:rPr>
          <w:rFonts w:ascii="Times New Roman" w:hAnsi="Times New Roman" w:cs="Times New Roman"/>
          <w:color w:val="auto"/>
          <w:sz w:val="24"/>
          <w:szCs w:val="24"/>
        </w:rPr>
        <w:lastRenderedPageBreak/>
        <w:t>ВВЕДЕНИЕ</w:t>
      </w:r>
      <w:bookmarkEnd w:id="0"/>
    </w:p>
    <w:p w:rsidR="00DF1008" w:rsidRPr="00E13DE5" w:rsidRDefault="00DF1008" w:rsidP="00E13DE5">
      <w:pPr>
        <w:spacing w:after="0" w:line="240" w:lineRule="auto"/>
        <w:ind w:firstLine="709"/>
        <w:jc w:val="center"/>
        <w:rPr>
          <w:rFonts w:ascii="Times New Roman" w:hAnsi="Times New Roman" w:cs="Times New Roman"/>
          <w:b/>
          <w:sz w:val="24"/>
          <w:szCs w:val="24"/>
        </w:rPr>
      </w:pPr>
    </w:p>
    <w:p w:rsidR="00AA636E" w:rsidRPr="00E13DE5" w:rsidRDefault="00CF788E" w:rsidP="00E13DE5">
      <w:pPr>
        <w:spacing w:after="0" w:line="240" w:lineRule="auto"/>
        <w:ind w:firstLine="709"/>
        <w:contextualSpacing/>
        <w:jc w:val="both"/>
        <w:rPr>
          <w:rFonts w:ascii="Times New Roman" w:eastAsia="Batang" w:hAnsi="Times New Roman" w:cs="Times New Roman"/>
          <w:sz w:val="24"/>
          <w:szCs w:val="24"/>
          <w:lang w:eastAsia="ko-KR"/>
        </w:rPr>
      </w:pPr>
      <w:r w:rsidRPr="00E13DE5">
        <w:rPr>
          <w:rFonts w:ascii="Times New Roman" w:hAnsi="Times New Roman" w:cs="Times New Roman"/>
          <w:sz w:val="24"/>
          <w:szCs w:val="24"/>
        </w:rPr>
        <w:t xml:space="preserve">Адаптированная </w:t>
      </w:r>
      <w:r w:rsidR="00AA636E" w:rsidRPr="00E13DE5">
        <w:rPr>
          <w:rFonts w:ascii="Times New Roman" w:hAnsi="Times New Roman" w:cs="Times New Roman"/>
          <w:sz w:val="24"/>
          <w:szCs w:val="24"/>
        </w:rPr>
        <w:t xml:space="preserve">основная образовательная программа дошкольного образования для детей раннего и дошкольного возраста с </w:t>
      </w:r>
      <w:r w:rsidR="008B0515" w:rsidRPr="00E13DE5">
        <w:rPr>
          <w:rFonts w:ascii="Times New Roman" w:hAnsi="Times New Roman" w:cs="Times New Roman"/>
          <w:sz w:val="24"/>
          <w:szCs w:val="24"/>
        </w:rPr>
        <w:t>умственной отсталостью (интеллектуальными нарушениями)</w:t>
      </w:r>
      <w:r w:rsidR="00AA636E" w:rsidRPr="00E13DE5">
        <w:rPr>
          <w:rFonts w:ascii="Times New Roman" w:hAnsi="Times New Roman" w:cs="Times New Roman"/>
          <w:sz w:val="24"/>
          <w:szCs w:val="24"/>
        </w:rPr>
        <w:t xml:space="preserve">(далее </w:t>
      </w:r>
      <w:r w:rsidR="0057465F" w:rsidRPr="00E13DE5">
        <w:rPr>
          <w:rFonts w:ascii="Times New Roman" w:hAnsi="Times New Roman" w:cs="Times New Roman"/>
          <w:sz w:val="24"/>
          <w:szCs w:val="24"/>
        </w:rPr>
        <w:t>–</w:t>
      </w:r>
      <w:r w:rsidR="00AA636E" w:rsidRPr="00E13DE5">
        <w:rPr>
          <w:rFonts w:ascii="Times New Roman" w:hAnsi="Times New Roman" w:cs="Times New Roman"/>
          <w:sz w:val="24"/>
          <w:szCs w:val="24"/>
        </w:rPr>
        <w:t xml:space="preserve"> Программа) </w:t>
      </w:r>
      <w:r w:rsidR="00AA636E" w:rsidRPr="00E13DE5">
        <w:rPr>
          <w:rFonts w:ascii="Times New Roman" w:eastAsia="Batang" w:hAnsi="Times New Roman" w:cs="Times New Roman"/>
          <w:sz w:val="24"/>
          <w:szCs w:val="24"/>
          <w:lang w:eastAsia="ko-KR"/>
        </w:rPr>
        <w:t>отражает современное понимание процесса воспитания и обучения детей раннего и дошкольного возраста, основывающееся на психолого-педагогических и медико-социальных закономерностях развития детства. При этом детство рассматривается как уникальный и неповторимый этап жизни ребенка, в котором закладываются основы для его личностного становления, развития способностей и возможностей, воспитания автономии, самостоятельности и дальнейшей социализации.</w:t>
      </w:r>
    </w:p>
    <w:p w:rsidR="00524B0E" w:rsidRPr="00E13DE5" w:rsidRDefault="00524B0E" w:rsidP="00E13DE5">
      <w:pPr>
        <w:pStyle w:val="p3"/>
        <w:spacing w:before="0" w:beforeAutospacing="0" w:after="0" w:afterAutospacing="0"/>
        <w:ind w:firstLine="709"/>
        <w:contextualSpacing/>
        <w:jc w:val="both"/>
      </w:pPr>
      <w:r w:rsidRPr="00E13DE5">
        <w:t>Федеральный государственный образовательный  стандарт дошкольного образования, утвержденный приказом Минобрнауки России от 17 октября 2013 г. № 1155 (далее – Стандарт), предусматривает ряд требований и условий, необходимых для получения образования детьми с ограниченными возможностями здоровья, в том числе, с умственной отсталостью (интеллектуальными нарушениями): создание условий для диагностики и коррекции нарушений развития и социальной адаптации, оказания ранней коррекционной помощи, разработки и реализации плана индивидуально ориентированных коррекционных мероприятий, обеспечения доступности развивающей предметно-пространственной среды.</w:t>
      </w:r>
    </w:p>
    <w:p w:rsidR="008B0515" w:rsidRPr="00E13DE5" w:rsidRDefault="00524B0E" w:rsidP="00E13DE5">
      <w:pPr>
        <w:pStyle w:val="p3"/>
        <w:spacing w:before="0" w:beforeAutospacing="0" w:after="0" w:afterAutospacing="0"/>
        <w:ind w:firstLine="709"/>
        <w:contextualSpacing/>
        <w:jc w:val="both"/>
      </w:pPr>
      <w:r w:rsidRPr="00E13DE5">
        <w:t xml:space="preserve">Данная </w:t>
      </w:r>
      <w:r w:rsidR="00AA636E" w:rsidRPr="00E13DE5">
        <w:t xml:space="preserve">Программа </w:t>
      </w:r>
      <w:r w:rsidRPr="00E13DE5">
        <w:t xml:space="preserve">соответствует требованиям Стандарта, </w:t>
      </w:r>
      <w:r w:rsidR="00AA636E" w:rsidRPr="00E13DE5">
        <w:t xml:space="preserve">адресована всем </w:t>
      </w:r>
      <w:r w:rsidR="0045532E" w:rsidRPr="00E13DE5">
        <w:t xml:space="preserve">участникам </w:t>
      </w:r>
      <w:r w:rsidR="00AA636E" w:rsidRPr="00E13DE5">
        <w:t>образовательн</w:t>
      </w:r>
      <w:r w:rsidR="008B0515" w:rsidRPr="00E13DE5">
        <w:t>ых</w:t>
      </w:r>
      <w:ins w:id="1" w:author="Харченко" w:date="2022-01-27T18:55:00Z">
        <w:r w:rsidR="00796516">
          <w:t xml:space="preserve"> </w:t>
        </w:r>
      </w:ins>
      <w:r w:rsidR="008B0515" w:rsidRPr="00E13DE5">
        <w:t>от</w:t>
      </w:r>
      <w:r w:rsidRPr="00E13DE5">
        <w:t>н</w:t>
      </w:r>
      <w:r w:rsidR="008B0515" w:rsidRPr="00E13DE5">
        <w:t>ошений</w:t>
      </w:r>
      <w:r w:rsidR="00AA636E" w:rsidRPr="00E13DE5">
        <w:t xml:space="preserve">, участвующим в обучении и воспитании детей с </w:t>
      </w:r>
      <w:r w:rsidR="008B0515" w:rsidRPr="00E13DE5">
        <w:t>умственной отсталостью (интеллектуальными нарушениям</w:t>
      </w:r>
      <w:r w:rsidRPr="00E13DE5">
        <w:t>и)</w:t>
      </w:r>
      <w:r w:rsidR="00AA636E" w:rsidRPr="00E13DE5">
        <w:t xml:space="preserve">и охватывает все основные образовательные области в семи возрастных периодах (от </w:t>
      </w:r>
      <w:r w:rsidR="00CF788E" w:rsidRPr="00E13DE5">
        <w:t xml:space="preserve">3 лет </w:t>
      </w:r>
      <w:r w:rsidR="00AA636E" w:rsidRPr="00E13DE5">
        <w:t xml:space="preserve">до 7/8 лет). </w:t>
      </w:r>
    </w:p>
    <w:p w:rsidR="00AA636E" w:rsidRPr="00E13DE5" w:rsidRDefault="00AA636E" w:rsidP="00E13DE5">
      <w:pPr>
        <w:pStyle w:val="p3"/>
        <w:spacing w:before="0" w:beforeAutospacing="0" w:after="0" w:afterAutospacing="0"/>
        <w:ind w:firstLine="709"/>
        <w:contextualSpacing/>
        <w:jc w:val="both"/>
      </w:pPr>
      <w:r w:rsidRPr="00E13DE5">
        <w:t xml:space="preserve">В Программе учитываются возрастные и индивидуальные потребности ребенка, связанные с его </w:t>
      </w:r>
      <w:r w:rsidR="008B0515" w:rsidRPr="00E13DE5">
        <w:t xml:space="preserve">социальной </w:t>
      </w:r>
      <w:r w:rsidRPr="00E13DE5">
        <w:t xml:space="preserve">ситуацией </w:t>
      </w:r>
      <w:r w:rsidR="008B0515" w:rsidRPr="00E13DE5">
        <w:t xml:space="preserve">развития </w:t>
      </w:r>
      <w:r w:rsidRPr="00E13DE5">
        <w:t xml:space="preserve">и состоянием здоровья, определяющие особые условия получения им образования.  Специфической особенностью Программы является коррекционная направленность воспитательно-образовательной работы. В рамках возрастного, деятельностного и дифференцированного подходов к коррекционно-развивающему обучению и воспитанию детей с </w:t>
      </w:r>
      <w:r w:rsidR="008B0515" w:rsidRPr="00E13DE5">
        <w:t>умственной отсталостью (интеллектуальными нарушениями)</w:t>
      </w:r>
      <w:r w:rsidRPr="00E13DE5">
        <w:t>отличительной особенностью данной Программы является выделение специфических коррекционно-педагогических задач, направленных на развитие и коррекцию индивидуальных познавательных, речевых и эмоциональных нарушений детей в процессе занятий с профильными специалистами, а также на формирование</w:t>
      </w:r>
      <w:r w:rsidR="00524B0E" w:rsidRPr="00E13DE5">
        <w:t xml:space="preserve"> эффективных </w:t>
      </w:r>
      <w:r w:rsidRPr="00E13DE5">
        <w:t>детско-родительских отношений с учетом индивидуальных особенностей развития ребенка.</w:t>
      </w:r>
    </w:p>
    <w:p w:rsidR="00AA636E" w:rsidRPr="00E13DE5" w:rsidRDefault="00AA636E" w:rsidP="00E13DE5">
      <w:pPr>
        <w:pStyle w:val="p3"/>
        <w:spacing w:before="0" w:beforeAutospacing="0" w:after="0" w:afterAutospacing="0"/>
        <w:ind w:firstLine="709"/>
        <w:contextualSpacing/>
        <w:jc w:val="both"/>
      </w:pPr>
      <w:r w:rsidRPr="00E13DE5">
        <w:t xml:space="preserve">Программа основана на системном подходе, учитывающем возрастные психологические новообразования, а также ведущую и типичные виды деятельности на каждом </w:t>
      </w:r>
      <w:r w:rsidR="00B315B4" w:rsidRPr="00E13DE5">
        <w:t>возрастно</w:t>
      </w:r>
      <w:r w:rsidR="006224F3" w:rsidRPr="00E13DE5">
        <w:t>м</w:t>
      </w:r>
      <w:ins w:id="2" w:author="Харченко" w:date="2022-01-27T18:56:00Z">
        <w:r w:rsidR="00796516">
          <w:t xml:space="preserve"> </w:t>
        </w:r>
      </w:ins>
      <w:r w:rsidRPr="00E13DE5">
        <w:t xml:space="preserve">этапе </w:t>
      </w:r>
      <w:r w:rsidR="00B315B4" w:rsidRPr="00E13DE5">
        <w:t>развития</w:t>
      </w:r>
      <w:r w:rsidR="006224F3" w:rsidRPr="00E13DE5">
        <w:t xml:space="preserve"> детей с умственной отсталостью (интеллектуальными нарушениями) раннего и дошкольного возраста.</w:t>
      </w:r>
      <w:r w:rsidRPr="00E13DE5">
        <w:t xml:space="preserve"> Задачи обучения ориентированы на онтогенетические закономерности и возрастные особенности нормативного детства. При этом на каждом этапе обучения учитываются индивидуальные возможности обучения ребенка</w:t>
      </w:r>
      <w:r w:rsidR="00B315B4" w:rsidRPr="00E13DE5">
        <w:t xml:space="preserve"> с умственной отсталостью (интеллектуальными нарушениями</w:t>
      </w:r>
      <w:r w:rsidR="00CF788E" w:rsidRPr="00E13DE5">
        <w:t>).</w:t>
      </w:r>
    </w:p>
    <w:p w:rsidR="00DF1008" w:rsidRPr="00E13DE5" w:rsidRDefault="00E97404" w:rsidP="00E13DE5">
      <w:pPr>
        <w:pStyle w:val="p3"/>
        <w:spacing w:before="0" w:beforeAutospacing="0" w:after="0" w:afterAutospacing="0"/>
        <w:contextualSpacing/>
        <w:jc w:val="both"/>
        <w:rPr>
          <w:rFonts w:eastAsia="SimSun"/>
          <w:bCs/>
          <w:color w:val="000000"/>
        </w:rPr>
      </w:pPr>
      <w:r w:rsidRPr="00E13DE5">
        <w:t>С</w:t>
      </w:r>
      <w:r w:rsidR="005C5424" w:rsidRPr="00E13DE5">
        <w:t>труктур</w:t>
      </w:r>
      <w:r w:rsidRPr="00E13DE5">
        <w:t>а</w:t>
      </w:r>
      <w:r w:rsidR="005C5424" w:rsidRPr="00E13DE5">
        <w:t xml:space="preserve"> Программ</w:t>
      </w:r>
      <w:r w:rsidRPr="00E13DE5">
        <w:t>ы</w:t>
      </w:r>
      <w:r w:rsidR="005C5424" w:rsidRPr="00E13DE5">
        <w:t xml:space="preserve"> состоит из трех основных разделов: целевого, содержательного и организационного. Целевой раздел описывает цели, значимые для всех субъектов образовательного процесса: детей, родителей, педагогов, организаторов образования. </w:t>
      </w:r>
      <w:r w:rsidR="0057465F" w:rsidRPr="00E13DE5">
        <w:br/>
      </w:r>
      <w:r w:rsidR="005C5424" w:rsidRPr="00E13DE5">
        <w:t>В содержательном разделе представлен</w:t>
      </w:r>
      <w:r w:rsidR="00DF1008" w:rsidRPr="00E13DE5">
        <w:t>ы</w:t>
      </w:r>
      <w:ins w:id="3" w:author="Харченко" w:date="2022-01-27T18:56:00Z">
        <w:r w:rsidR="00796516">
          <w:t xml:space="preserve"> </w:t>
        </w:r>
      </w:ins>
      <w:r w:rsidR="00DF1008" w:rsidRPr="00E13DE5">
        <w:t xml:space="preserve">описание образовательной деятельности в соответствии с направлениями развития ребенка, представленными в пяти образовательных областях, а также программа коррекционно-развивающей работы. </w:t>
      </w:r>
      <w:r w:rsidR="007351D8" w:rsidRPr="00E13DE5">
        <w:rPr>
          <w:rFonts w:eastAsia="SimSun"/>
          <w:bCs/>
          <w:color w:val="000000"/>
        </w:rPr>
        <w:t>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w:t>
      </w:r>
    </w:p>
    <w:p w:rsidR="002D6CD2" w:rsidRPr="00E13DE5" w:rsidRDefault="002D6CD2" w:rsidP="00E13DE5">
      <w:pPr>
        <w:pStyle w:val="p3"/>
        <w:spacing w:before="0" w:beforeAutospacing="0" w:after="0"/>
        <w:ind w:firstLine="709"/>
        <w:contextualSpacing/>
        <w:jc w:val="both"/>
      </w:pPr>
      <w:r w:rsidRPr="00E13DE5">
        <w:t>Содержание образовательного процесса в МБДОУ построено в соответствии с:</w:t>
      </w:r>
    </w:p>
    <w:p w:rsidR="002D6CD2" w:rsidRPr="00E13DE5" w:rsidRDefault="002D6CD2" w:rsidP="00E13DE5">
      <w:pPr>
        <w:pStyle w:val="p3"/>
        <w:spacing w:before="0" w:beforeAutospacing="0" w:after="0"/>
        <w:ind w:firstLine="709"/>
        <w:contextualSpacing/>
        <w:jc w:val="both"/>
      </w:pPr>
      <w:r w:rsidRPr="00E13DE5">
        <w:t xml:space="preserve">- «От рождения до школы» - Основная общеобразовательная программа дошкольного образования / Под ред. Н. Е. Вераксы, Т. С. Комаровой, М. А. Васильевой. </w:t>
      </w:r>
    </w:p>
    <w:p w:rsidR="002D6CD2" w:rsidRPr="00E13DE5" w:rsidRDefault="002D6CD2" w:rsidP="00E13DE5">
      <w:pPr>
        <w:pStyle w:val="p3"/>
        <w:spacing w:before="0" w:beforeAutospacing="0" w:after="0" w:afterAutospacing="0"/>
        <w:ind w:firstLine="709"/>
        <w:contextualSpacing/>
        <w:jc w:val="both"/>
      </w:pPr>
      <w:r w:rsidRPr="00E13DE5">
        <w:lastRenderedPageBreak/>
        <w:t>- программой дошкольных образовательных учреждений компенсирующего вида для детей с нарушением интеллекта «Коррекционно-развивающее обучение и воспитание» (Е.И. Екжановой, Е.А. Стребелевой);</w:t>
      </w:r>
    </w:p>
    <w:p w:rsidR="002D6CD2" w:rsidRPr="00E13DE5" w:rsidRDefault="002D6CD2" w:rsidP="00E13DE5">
      <w:pPr>
        <w:pStyle w:val="p3"/>
        <w:spacing w:before="0" w:beforeAutospacing="0" w:after="0"/>
        <w:ind w:firstLine="709"/>
        <w:contextualSpacing/>
        <w:jc w:val="both"/>
      </w:pPr>
      <w:r w:rsidRPr="00E13DE5">
        <w:t>- программой воспитания и обучения дошкольников с интеллектуальной недостаточностью (Баряева Л. Б., Гаврилушкина О. П., Зарин А. П., Соколова Н. Д.)</w:t>
      </w:r>
    </w:p>
    <w:p w:rsidR="002D6CD2" w:rsidRPr="00E13DE5" w:rsidRDefault="002D6CD2" w:rsidP="00E13DE5">
      <w:pPr>
        <w:pStyle w:val="p3"/>
        <w:spacing w:before="0" w:beforeAutospacing="0" w:after="0" w:afterAutospacing="0"/>
        <w:ind w:firstLine="709"/>
        <w:contextualSpacing/>
        <w:jc w:val="both"/>
      </w:pPr>
      <w:r w:rsidRPr="00E13DE5">
        <w:t>Программа составлена с учетом специфических особенностей психофизического развития ребенка с умственной отсталостью, ведущих мотивов и потребностей детей дошкольного возраста, характера ведущей деятельности, социальной ситуации развития воспитанников. Дети с умственной отсталостью относятся к категории детей с ограниченными возможностями здоровья (ОВЗ). Образовательная деятельность осуществляется в процессе организации различных видов детской деятельности, в ходе режимных моментов, самостоятельной деятельности детей, в процессе взаимодействия с семьями воспитанников</w:t>
      </w:r>
    </w:p>
    <w:p w:rsidR="005C5424" w:rsidRPr="00E13DE5" w:rsidRDefault="005C5424" w:rsidP="00E13DE5">
      <w:pPr>
        <w:pStyle w:val="p3"/>
        <w:spacing w:before="0" w:beforeAutospacing="0" w:after="0" w:afterAutospacing="0"/>
        <w:ind w:firstLine="709"/>
        <w:contextualSpacing/>
        <w:jc w:val="both"/>
      </w:pPr>
    </w:p>
    <w:p w:rsidR="0028527E" w:rsidRDefault="0013120D" w:rsidP="0028527E">
      <w:pPr>
        <w:pStyle w:val="1"/>
        <w:numPr>
          <w:ilvl w:val="0"/>
          <w:numId w:val="100"/>
        </w:numPr>
        <w:spacing w:before="0" w:line="240" w:lineRule="auto"/>
        <w:rPr>
          <w:rFonts w:ascii="Times New Roman" w:hAnsi="Times New Roman" w:cs="Times New Roman"/>
          <w:color w:val="auto"/>
          <w:sz w:val="24"/>
          <w:szCs w:val="24"/>
        </w:rPr>
      </w:pPr>
      <w:bookmarkStart w:id="4" w:name="_Toc504204902"/>
      <w:r w:rsidRPr="00E13DE5">
        <w:rPr>
          <w:rFonts w:ascii="Times New Roman" w:hAnsi="Times New Roman" w:cs="Times New Roman"/>
          <w:color w:val="auto"/>
          <w:sz w:val="24"/>
          <w:szCs w:val="24"/>
        </w:rPr>
        <w:t>ЦЕЛЕВОЙ РАЗДЕЛ</w:t>
      </w:r>
      <w:bookmarkEnd w:id="4"/>
    </w:p>
    <w:p w:rsidR="0013120D" w:rsidRPr="00E13DE5" w:rsidRDefault="0013120D" w:rsidP="0028527E">
      <w:pPr>
        <w:pStyle w:val="1"/>
        <w:spacing w:before="0" w:line="240" w:lineRule="auto"/>
        <w:ind w:left="1069"/>
        <w:rPr>
          <w:rFonts w:ascii="Times New Roman" w:hAnsi="Times New Roman" w:cs="Times New Roman"/>
          <w:color w:val="auto"/>
          <w:sz w:val="24"/>
          <w:szCs w:val="24"/>
        </w:rPr>
      </w:pPr>
      <w:r w:rsidRPr="00E13DE5">
        <w:rPr>
          <w:rFonts w:ascii="Times New Roman" w:hAnsi="Times New Roman" w:cs="Times New Roman"/>
          <w:color w:val="auto"/>
          <w:sz w:val="24"/>
          <w:szCs w:val="24"/>
        </w:rPr>
        <w:tab/>
      </w:r>
    </w:p>
    <w:p w:rsidR="0028527E" w:rsidRPr="0028527E" w:rsidRDefault="0013120D" w:rsidP="0028527E">
      <w:pPr>
        <w:pStyle w:val="20"/>
        <w:numPr>
          <w:ilvl w:val="1"/>
          <w:numId w:val="100"/>
        </w:numPr>
        <w:spacing w:before="0" w:line="240" w:lineRule="auto"/>
        <w:rPr>
          <w:rFonts w:ascii="Times New Roman" w:hAnsi="Times New Roman" w:cs="Times New Roman"/>
          <w:color w:val="auto"/>
          <w:sz w:val="24"/>
          <w:szCs w:val="24"/>
        </w:rPr>
      </w:pPr>
      <w:bookmarkStart w:id="5" w:name="_Toc504204903"/>
      <w:r w:rsidRPr="00E13DE5">
        <w:rPr>
          <w:rFonts w:ascii="Times New Roman" w:hAnsi="Times New Roman" w:cs="Times New Roman"/>
          <w:color w:val="auto"/>
          <w:sz w:val="24"/>
          <w:szCs w:val="24"/>
        </w:rPr>
        <w:t>Пояснительная записка</w:t>
      </w:r>
      <w:bookmarkEnd w:id="5"/>
    </w:p>
    <w:p w:rsidR="006A71BD" w:rsidRPr="00E13DE5" w:rsidRDefault="00995369" w:rsidP="00E13DE5">
      <w:pPr>
        <w:pStyle w:val="3"/>
        <w:spacing w:before="0" w:line="240" w:lineRule="auto"/>
        <w:ind w:firstLine="709"/>
        <w:rPr>
          <w:rFonts w:ascii="Times New Roman" w:hAnsi="Times New Roman" w:cs="Times New Roman"/>
          <w:color w:val="auto"/>
          <w:sz w:val="24"/>
          <w:szCs w:val="24"/>
        </w:rPr>
      </w:pPr>
      <w:bookmarkStart w:id="6" w:name="_Toc504204904"/>
      <w:r w:rsidRPr="00E13DE5">
        <w:rPr>
          <w:rFonts w:ascii="Times New Roman" w:hAnsi="Times New Roman" w:cs="Times New Roman"/>
          <w:color w:val="auto"/>
          <w:sz w:val="24"/>
          <w:szCs w:val="24"/>
        </w:rPr>
        <w:t>1.1.1. Цели и задачи Программы</w:t>
      </w:r>
      <w:bookmarkEnd w:id="6"/>
    </w:p>
    <w:p w:rsidR="00AA636E" w:rsidRPr="00E13DE5" w:rsidRDefault="00AA636E" w:rsidP="00E13DE5">
      <w:pPr>
        <w:pStyle w:val="p3"/>
        <w:spacing w:before="0" w:beforeAutospacing="0" w:after="0" w:afterAutospacing="0"/>
        <w:ind w:firstLine="709"/>
        <w:contextualSpacing/>
        <w:jc w:val="both"/>
      </w:pPr>
      <w:r w:rsidRPr="00E13DE5">
        <w:t xml:space="preserve">Стандарт, на основании </w:t>
      </w:r>
      <w:r w:rsidR="00995369" w:rsidRPr="00E13DE5">
        <w:rPr>
          <w:lang w:eastAsia="ru-RU"/>
        </w:rPr>
        <w:t>Федерального закона от 29 декабря 2012 г. № 273-ФЗ «Об образовании в Российской Федерации»</w:t>
      </w:r>
      <w:r w:rsidR="006373D7" w:rsidRPr="00E13DE5">
        <w:rPr>
          <w:lang w:eastAsia="ru-RU"/>
        </w:rPr>
        <w:t xml:space="preserve">, </w:t>
      </w:r>
      <w:r w:rsidRPr="00E13DE5">
        <w:t>определил образование как общественно значимое благо, осуществляемое в интересах человека, семьи, общества и государства</w:t>
      </w:r>
      <w:r w:rsidR="006373D7" w:rsidRPr="00E13DE5">
        <w:t xml:space="preserve"> (п.1, ст.2), </w:t>
      </w:r>
      <w:r w:rsidRPr="00E13DE5">
        <w:t>закрепив за ним важнейшую функцию социальной деятельности общества и ресурс его развития.</w:t>
      </w:r>
    </w:p>
    <w:p w:rsidR="00AA636E" w:rsidRPr="00E13DE5" w:rsidRDefault="00AA636E" w:rsidP="00E13DE5">
      <w:pPr>
        <w:pStyle w:val="p3"/>
        <w:spacing w:before="0" w:beforeAutospacing="0" w:after="0" w:afterAutospacing="0"/>
        <w:ind w:firstLine="709"/>
        <w:contextualSpacing/>
        <w:jc w:val="both"/>
      </w:pPr>
      <w:r w:rsidRPr="00E13DE5">
        <w:t xml:space="preserve">Цель </w:t>
      </w:r>
      <w:r w:rsidR="009E4977" w:rsidRPr="00E13DE5">
        <w:t>Стандарта</w:t>
      </w:r>
      <w:r w:rsidR="009460B0" w:rsidRPr="00E13DE5">
        <w:t>–</w:t>
      </w:r>
      <w:r w:rsidRPr="00E13DE5">
        <w:t xml:space="preserve"> выразить запросы, предъявляемые к образованию государством, обществом и семьей в интересах растущей и развивающейся личности. Стандарт обеспечивает государственные гарантии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r w:rsidR="00CB15DD" w:rsidRPr="00E13DE5">
        <w:t xml:space="preserve"> (п.1.5)</w:t>
      </w:r>
      <w:r w:rsidRPr="00E13DE5">
        <w:t xml:space="preserve">. </w:t>
      </w:r>
    </w:p>
    <w:p w:rsidR="00AA636E" w:rsidRPr="00E13DE5" w:rsidRDefault="00AA636E" w:rsidP="00E13DE5">
      <w:pPr>
        <w:pStyle w:val="p3"/>
        <w:spacing w:before="0" w:beforeAutospacing="0" w:after="0" w:afterAutospacing="0"/>
        <w:ind w:firstLine="709"/>
        <w:contextualSpacing/>
        <w:jc w:val="both"/>
      </w:pPr>
      <w:r w:rsidRPr="00E13DE5">
        <w:t xml:space="preserve">В рамках Стандарта создана настоящая </w:t>
      </w:r>
      <w:r w:rsidR="00CB15DD" w:rsidRPr="00E13DE5">
        <w:t>П</w:t>
      </w:r>
      <w:r w:rsidRPr="00E13DE5">
        <w:t xml:space="preserve">рограмма, которая закрепила существование специфических подходов к обучению и воспитанию детей </w:t>
      </w:r>
      <w:r w:rsidR="00684AE3" w:rsidRPr="00E13DE5">
        <w:t>раннего и дошкольного возраста с умственной отсталостью (интеллектуальными нарушениями)</w:t>
      </w:r>
      <w:r w:rsidRPr="00E13DE5">
        <w:t>.</w:t>
      </w:r>
    </w:p>
    <w:p w:rsidR="002D6CD2" w:rsidRPr="00E13DE5" w:rsidRDefault="002D6CD2" w:rsidP="00E13DE5">
      <w:pPr>
        <w:pStyle w:val="p3"/>
        <w:spacing w:before="0" w:beforeAutospacing="0" w:after="0" w:afterAutospacing="0"/>
        <w:ind w:firstLine="709"/>
        <w:contextualSpacing/>
        <w:jc w:val="both"/>
      </w:pPr>
      <w:r w:rsidRPr="0028527E">
        <w:rPr>
          <w:b/>
        </w:rPr>
        <w:t>Цель Программы:</w:t>
      </w:r>
      <w:r w:rsidRPr="00E13DE5">
        <w:t xml:space="preserve"> проектирование модели коррекционно-развивающей психолого-педагогической работы, максимально обеспечивающей достижение ребенком с ОВЗ предельно возможной самостоятельности в решении повседневных жизненных задач, включение его в жизнь общества через индивидуальное поэтапное и планомерное расширение жизненного опыта и повседневных социальных контактов в доступных для каждого воспитанника пределах.</w:t>
      </w:r>
    </w:p>
    <w:p w:rsidR="00AA636E" w:rsidRPr="00E13DE5" w:rsidRDefault="00AA636E" w:rsidP="00E13DE5">
      <w:pPr>
        <w:spacing w:after="0" w:line="240" w:lineRule="auto"/>
        <w:ind w:firstLine="709"/>
        <w:contextualSpacing/>
        <w:jc w:val="both"/>
        <w:rPr>
          <w:rFonts w:ascii="Times New Roman" w:eastAsia="Batang" w:hAnsi="Times New Roman" w:cs="Times New Roman"/>
          <w:sz w:val="24"/>
          <w:szCs w:val="24"/>
          <w:lang w:eastAsia="ko-KR"/>
        </w:rPr>
      </w:pPr>
      <w:r w:rsidRPr="0028527E">
        <w:rPr>
          <w:rFonts w:ascii="Times New Roman" w:eastAsia="Batang" w:hAnsi="Times New Roman" w:cs="Times New Roman"/>
          <w:b/>
          <w:sz w:val="24"/>
          <w:szCs w:val="24"/>
          <w:lang w:eastAsia="ko-KR"/>
        </w:rPr>
        <w:t>Основные задачи Программы</w:t>
      </w:r>
      <w:r w:rsidR="009460B0" w:rsidRPr="00E13DE5">
        <w:rPr>
          <w:rFonts w:ascii="Times New Roman" w:eastAsia="Batang" w:hAnsi="Times New Roman" w:cs="Times New Roman"/>
          <w:sz w:val="24"/>
          <w:szCs w:val="24"/>
          <w:lang w:eastAsia="ko-KR"/>
        </w:rPr>
        <w:t>–</w:t>
      </w:r>
      <w:r w:rsidRPr="00E13DE5">
        <w:rPr>
          <w:rFonts w:ascii="Times New Roman" w:eastAsia="Batang" w:hAnsi="Times New Roman" w:cs="Times New Roman"/>
          <w:sz w:val="24"/>
          <w:szCs w:val="24"/>
          <w:lang w:eastAsia="ko-KR"/>
        </w:rPr>
        <w:t xml:space="preserve"> создание благоприятных условий для</w:t>
      </w:r>
      <w:r w:rsidRPr="00E13DE5">
        <w:rPr>
          <w:rFonts w:ascii="Times New Roman" w:eastAsia="Batang" w:hAnsi="Times New Roman" w:cs="Times New Roman"/>
          <w:sz w:val="24"/>
          <w:szCs w:val="24"/>
          <w:lang w:eastAsia="ko-KR"/>
        </w:rPr>
        <w:br/>
        <w:t>полноценного проживания ребенком дошкольного детства, формирование</w:t>
      </w:r>
      <w:ins w:id="7" w:author="Харченко" w:date="2022-01-27T19:08:00Z">
        <w:r w:rsidR="002B0B73">
          <w:rPr>
            <w:rFonts w:ascii="Times New Roman" w:eastAsia="Batang" w:hAnsi="Times New Roman" w:cs="Times New Roman"/>
            <w:sz w:val="24"/>
            <w:szCs w:val="24"/>
            <w:lang w:eastAsia="ko-KR"/>
          </w:rPr>
          <w:t xml:space="preserve"> </w:t>
        </w:r>
      </w:ins>
      <w:r w:rsidRPr="00E13DE5">
        <w:rPr>
          <w:rFonts w:ascii="Times New Roman" w:eastAsia="Batang" w:hAnsi="Times New Roman" w:cs="Times New Roman"/>
          <w:sz w:val="24"/>
          <w:szCs w:val="24"/>
          <w:lang w:eastAsia="ko-KR"/>
        </w:rPr>
        <w:t>положительных личностных качеств, всестороннее развитие психических</w:t>
      </w:r>
      <w:ins w:id="8" w:author="Харченко" w:date="2022-01-27T19:08:00Z">
        <w:r w:rsidR="002B0B73">
          <w:rPr>
            <w:rFonts w:ascii="Times New Roman" w:eastAsia="Batang" w:hAnsi="Times New Roman" w:cs="Times New Roman"/>
            <w:sz w:val="24"/>
            <w:szCs w:val="24"/>
            <w:lang w:eastAsia="ko-KR"/>
          </w:rPr>
          <w:t xml:space="preserve"> </w:t>
        </w:r>
      </w:ins>
      <w:r w:rsidRPr="00E13DE5">
        <w:rPr>
          <w:rFonts w:ascii="Times New Roman" w:eastAsia="Batang" w:hAnsi="Times New Roman" w:cs="Times New Roman"/>
          <w:sz w:val="24"/>
          <w:szCs w:val="24"/>
          <w:lang w:eastAsia="ko-KR"/>
        </w:rPr>
        <w:t>и физических качеств в соответствии с возрастными и индивидуальными</w:t>
      </w:r>
      <w:ins w:id="9" w:author="Харченко" w:date="2022-01-27T19:08:00Z">
        <w:r w:rsidR="002B0B73">
          <w:rPr>
            <w:rFonts w:ascii="Times New Roman" w:eastAsia="Batang" w:hAnsi="Times New Roman" w:cs="Times New Roman"/>
            <w:sz w:val="24"/>
            <w:szCs w:val="24"/>
            <w:lang w:eastAsia="ko-KR"/>
          </w:rPr>
          <w:t xml:space="preserve"> </w:t>
        </w:r>
      </w:ins>
      <w:r w:rsidRPr="00E13DE5">
        <w:rPr>
          <w:rFonts w:ascii="Times New Roman" w:eastAsia="Batang" w:hAnsi="Times New Roman" w:cs="Times New Roman"/>
          <w:sz w:val="24"/>
          <w:szCs w:val="24"/>
          <w:lang w:eastAsia="ko-KR"/>
        </w:rPr>
        <w:t>особенностями, подготовка к жизни в современном обществе, формирование предпосылок к учебной деятельности и самостоятельности в быту, обеспечение безопасности жизнедеятельности ребенка.</w:t>
      </w:r>
    </w:p>
    <w:p w:rsidR="00AA636E" w:rsidRPr="00E13DE5" w:rsidRDefault="00AA636E" w:rsidP="00E13DE5">
      <w:pPr>
        <w:spacing w:after="0" w:line="240" w:lineRule="auto"/>
        <w:ind w:firstLine="709"/>
        <w:contextualSpacing/>
        <w:jc w:val="both"/>
        <w:rPr>
          <w:rFonts w:ascii="Times New Roman" w:hAnsi="Times New Roman" w:cs="Times New Roman"/>
          <w:sz w:val="24"/>
          <w:szCs w:val="24"/>
        </w:rPr>
      </w:pPr>
      <w:r w:rsidRPr="00E13DE5">
        <w:rPr>
          <w:rFonts w:ascii="Times New Roman" w:eastAsia="Batang" w:hAnsi="Times New Roman" w:cs="Times New Roman"/>
          <w:sz w:val="24"/>
          <w:szCs w:val="24"/>
          <w:lang w:eastAsia="ko-KR"/>
        </w:rPr>
        <w:t>Особое внимание в Программе уделяется сохранению и укреплению здоровья детей, формировани</w:t>
      </w:r>
      <w:r w:rsidR="008C4BB4" w:rsidRPr="00E13DE5">
        <w:rPr>
          <w:rFonts w:ascii="Times New Roman" w:eastAsia="Batang" w:hAnsi="Times New Roman" w:cs="Times New Roman"/>
          <w:sz w:val="24"/>
          <w:szCs w:val="24"/>
          <w:lang w:eastAsia="ko-KR"/>
        </w:rPr>
        <w:t>ю</w:t>
      </w:r>
      <w:r w:rsidRPr="00E13DE5">
        <w:rPr>
          <w:rFonts w:ascii="Times New Roman" w:eastAsia="Batang" w:hAnsi="Times New Roman" w:cs="Times New Roman"/>
          <w:sz w:val="24"/>
          <w:szCs w:val="24"/>
          <w:lang w:eastAsia="ko-KR"/>
        </w:rPr>
        <w:t xml:space="preserve"> ориентировки в жизненных ситуациях, уважени</w:t>
      </w:r>
      <w:r w:rsidR="008C4BB4" w:rsidRPr="00E13DE5">
        <w:rPr>
          <w:rFonts w:ascii="Times New Roman" w:eastAsia="Batang" w:hAnsi="Times New Roman" w:cs="Times New Roman"/>
          <w:sz w:val="24"/>
          <w:szCs w:val="24"/>
          <w:lang w:eastAsia="ko-KR"/>
        </w:rPr>
        <w:t>я</w:t>
      </w:r>
      <w:r w:rsidRPr="00E13DE5">
        <w:rPr>
          <w:rFonts w:ascii="Times New Roman" w:eastAsia="Batang" w:hAnsi="Times New Roman" w:cs="Times New Roman"/>
          <w:sz w:val="24"/>
          <w:szCs w:val="24"/>
          <w:lang w:eastAsia="ko-KR"/>
        </w:rPr>
        <w:t xml:space="preserve"> к традиционным ценностям, условий для коррекции высших психических функци</w:t>
      </w:r>
      <w:r w:rsidR="009460B0" w:rsidRPr="00E13DE5">
        <w:rPr>
          <w:rFonts w:ascii="Times New Roman" w:eastAsia="Batang" w:hAnsi="Times New Roman" w:cs="Times New Roman"/>
          <w:sz w:val="24"/>
          <w:szCs w:val="24"/>
          <w:lang w:eastAsia="ko-KR"/>
        </w:rPr>
        <w:t>й</w:t>
      </w:r>
      <w:r w:rsidRPr="00E13DE5">
        <w:rPr>
          <w:rFonts w:ascii="Times New Roman" w:eastAsia="Batang" w:hAnsi="Times New Roman" w:cs="Times New Roman"/>
          <w:sz w:val="24"/>
          <w:szCs w:val="24"/>
          <w:lang w:eastAsia="ko-KR"/>
        </w:rPr>
        <w:t xml:space="preserve"> и формирования всех</w:t>
      </w:r>
      <w:r w:rsidRPr="00E13DE5">
        <w:rPr>
          <w:rFonts w:ascii="Times New Roman" w:hAnsi="Times New Roman" w:cs="Times New Roman"/>
          <w:sz w:val="24"/>
          <w:szCs w:val="24"/>
        </w:rPr>
        <w:t xml:space="preserve"> видов детской деятельности, формированию способов и приемов взаимодействия детей с </w:t>
      </w:r>
      <w:r w:rsidR="008B0515" w:rsidRPr="00E13DE5">
        <w:rPr>
          <w:rFonts w:ascii="Times New Roman" w:hAnsi="Times New Roman" w:cs="Times New Roman"/>
          <w:sz w:val="24"/>
          <w:szCs w:val="24"/>
        </w:rPr>
        <w:t xml:space="preserve">умственной отсталостью (интеллектуальными </w:t>
      </w:r>
      <w:r w:rsidR="002541F8" w:rsidRPr="00E13DE5">
        <w:rPr>
          <w:rFonts w:ascii="Times New Roman" w:hAnsi="Times New Roman" w:cs="Times New Roman"/>
          <w:sz w:val="24"/>
          <w:szCs w:val="24"/>
        </w:rPr>
        <w:t>нарушениями) с</w:t>
      </w:r>
      <w:r w:rsidRPr="00E13DE5">
        <w:rPr>
          <w:rFonts w:ascii="Times New Roman" w:hAnsi="Times New Roman" w:cs="Times New Roman"/>
          <w:sz w:val="24"/>
          <w:szCs w:val="24"/>
        </w:rPr>
        <w:t xml:space="preserve"> миром людей и окружающим их предметным миром.</w:t>
      </w:r>
    </w:p>
    <w:p w:rsidR="00AA636E" w:rsidRPr="00E13DE5" w:rsidRDefault="00AA636E" w:rsidP="00E13DE5">
      <w:pPr>
        <w:spacing w:after="0" w:line="240" w:lineRule="auto"/>
        <w:ind w:firstLine="709"/>
        <w:contextualSpacing/>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 xml:space="preserve">Эти задачи реализуются в процессе создания условий для осуществления коррекционной направленности всего процесса воспитания и обучения детей обозначенной категории: </w:t>
      </w:r>
    </w:p>
    <w:p w:rsidR="00AA636E" w:rsidRPr="00E13DE5" w:rsidRDefault="00AA636E" w:rsidP="00E13DE5">
      <w:pPr>
        <w:numPr>
          <w:ilvl w:val="0"/>
          <w:numId w:val="2"/>
        </w:numPr>
        <w:tabs>
          <w:tab w:val="left" w:pos="993"/>
        </w:tabs>
        <w:spacing w:after="0" w:line="240" w:lineRule="auto"/>
        <w:ind w:left="0" w:firstLine="709"/>
        <w:contextualSpacing/>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создание в группах атмосферы гуманного и доброжелательного отношения ко всем воспитанникам, что позволяет раскрыть потенциальные возможности каждого ребенка, растить их доброжелательными к людям</w:t>
      </w:r>
      <w:r w:rsidR="00A022B6" w:rsidRPr="00E13DE5">
        <w:rPr>
          <w:rFonts w:ascii="Times New Roman" w:eastAsia="Batang" w:hAnsi="Times New Roman" w:cs="Times New Roman"/>
          <w:sz w:val="24"/>
          <w:szCs w:val="24"/>
          <w:lang w:eastAsia="ko-KR"/>
        </w:rPr>
        <w:t>;</w:t>
      </w:r>
    </w:p>
    <w:p w:rsidR="00AA636E" w:rsidRPr="00E13DE5" w:rsidRDefault="009460B0" w:rsidP="00E13DE5">
      <w:pPr>
        <w:numPr>
          <w:ilvl w:val="0"/>
          <w:numId w:val="2"/>
        </w:numPr>
        <w:tabs>
          <w:tab w:val="left" w:pos="993"/>
        </w:tabs>
        <w:spacing w:after="0" w:line="240" w:lineRule="auto"/>
        <w:ind w:left="0" w:firstLine="709"/>
        <w:contextualSpacing/>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lastRenderedPageBreak/>
        <w:t>создание условий</w:t>
      </w:r>
      <w:r w:rsidR="00AA636E" w:rsidRPr="00E13DE5">
        <w:rPr>
          <w:rFonts w:ascii="Times New Roman" w:eastAsia="Batang" w:hAnsi="Times New Roman" w:cs="Times New Roman"/>
          <w:sz w:val="24"/>
          <w:szCs w:val="24"/>
          <w:lang w:eastAsia="ko-KR"/>
        </w:rPr>
        <w:t xml:space="preserve"> для формирования разнообразных видов детской деятельности для включения каждого ребенка в социальное взаимодействие со сверстниками</w:t>
      </w:r>
      <w:r w:rsidR="00A022B6" w:rsidRPr="00E13DE5">
        <w:rPr>
          <w:rFonts w:ascii="Times New Roman" w:eastAsia="Batang" w:hAnsi="Times New Roman" w:cs="Times New Roman"/>
          <w:sz w:val="24"/>
          <w:szCs w:val="24"/>
          <w:lang w:eastAsia="ko-KR"/>
        </w:rPr>
        <w:t>;</w:t>
      </w:r>
    </w:p>
    <w:p w:rsidR="00AA636E" w:rsidRPr="00E13DE5" w:rsidRDefault="00AA636E" w:rsidP="00E13DE5">
      <w:pPr>
        <w:widowControl w:val="0"/>
        <w:numPr>
          <w:ilvl w:val="0"/>
          <w:numId w:val="2"/>
        </w:numPr>
        <w:tabs>
          <w:tab w:val="left" w:pos="622"/>
          <w:tab w:val="left" w:pos="993"/>
        </w:tabs>
        <w:spacing w:after="0" w:line="240" w:lineRule="auto"/>
        <w:ind w:left="0" w:firstLine="709"/>
        <w:contextualSpacing/>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уважительное отношение к результатам детского труда;</w:t>
      </w:r>
    </w:p>
    <w:p w:rsidR="00AA636E" w:rsidRPr="00E13DE5" w:rsidRDefault="00AA636E" w:rsidP="00E13DE5">
      <w:pPr>
        <w:widowControl w:val="0"/>
        <w:numPr>
          <w:ilvl w:val="0"/>
          <w:numId w:val="2"/>
        </w:numPr>
        <w:tabs>
          <w:tab w:val="left" w:pos="577"/>
          <w:tab w:val="left" w:pos="993"/>
        </w:tabs>
        <w:spacing w:after="0" w:line="240" w:lineRule="auto"/>
        <w:ind w:left="0" w:firstLine="709"/>
        <w:contextualSpacing/>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единство требований к воспитанию детей в условиях дошкольной образовательной организации и семьи;</w:t>
      </w:r>
    </w:p>
    <w:p w:rsidR="00AA636E" w:rsidRPr="00E13DE5" w:rsidRDefault="00AA636E" w:rsidP="00E13DE5">
      <w:pPr>
        <w:widowControl w:val="0"/>
        <w:numPr>
          <w:ilvl w:val="0"/>
          <w:numId w:val="2"/>
        </w:numPr>
        <w:tabs>
          <w:tab w:val="left" w:pos="582"/>
          <w:tab w:val="left" w:pos="993"/>
        </w:tabs>
        <w:spacing w:after="0" w:line="240" w:lineRule="auto"/>
        <w:ind w:left="0" w:firstLine="709"/>
        <w:contextualSpacing/>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преемственность задач в содержании образования и воспитания дошкольной образовательной организации и начальной школы.</w:t>
      </w:r>
    </w:p>
    <w:p w:rsidR="00757148" w:rsidRPr="00E13DE5" w:rsidRDefault="00AA636E" w:rsidP="00E13DE5">
      <w:pPr>
        <w:spacing w:after="0" w:line="240" w:lineRule="auto"/>
        <w:ind w:firstLine="709"/>
        <w:contextualSpacing/>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Решение вышеуказанных в Программе цели и задач воспитания возможно только при систематической и целенаправленной поддержке каждого ребенка педагогами</w:t>
      </w:r>
      <w:r w:rsidR="00757148" w:rsidRPr="00E13DE5">
        <w:rPr>
          <w:rFonts w:ascii="Times New Roman" w:eastAsia="Batang" w:hAnsi="Times New Roman" w:cs="Times New Roman"/>
          <w:sz w:val="24"/>
          <w:szCs w:val="24"/>
          <w:lang w:eastAsia="ko-KR"/>
        </w:rPr>
        <w:t xml:space="preserve"> и специалистами</w:t>
      </w:r>
      <w:r w:rsidRPr="00E13DE5">
        <w:rPr>
          <w:rFonts w:ascii="Times New Roman" w:eastAsia="Batang" w:hAnsi="Times New Roman" w:cs="Times New Roman"/>
          <w:sz w:val="24"/>
          <w:szCs w:val="24"/>
          <w:lang w:eastAsia="ko-KR"/>
        </w:rPr>
        <w:t>, оказани</w:t>
      </w:r>
      <w:r w:rsidR="00A022B6" w:rsidRPr="00E13DE5">
        <w:rPr>
          <w:rFonts w:ascii="Times New Roman" w:eastAsia="Batang" w:hAnsi="Times New Roman" w:cs="Times New Roman"/>
          <w:sz w:val="24"/>
          <w:szCs w:val="24"/>
          <w:lang w:eastAsia="ko-KR"/>
        </w:rPr>
        <w:t>и</w:t>
      </w:r>
      <w:r w:rsidRPr="00E13DE5">
        <w:rPr>
          <w:rFonts w:ascii="Times New Roman" w:eastAsia="Batang" w:hAnsi="Times New Roman" w:cs="Times New Roman"/>
          <w:sz w:val="24"/>
          <w:szCs w:val="24"/>
          <w:lang w:eastAsia="ko-KR"/>
        </w:rPr>
        <w:t xml:space="preserve"> ему эмоциональной помощи в период адаптации к дошкольно</w:t>
      </w:r>
      <w:r w:rsidR="001B675A" w:rsidRPr="00E13DE5">
        <w:rPr>
          <w:rFonts w:ascii="Times New Roman" w:eastAsia="Batang" w:hAnsi="Times New Roman" w:cs="Times New Roman"/>
          <w:sz w:val="24"/>
          <w:szCs w:val="24"/>
          <w:lang w:eastAsia="ko-KR"/>
        </w:rPr>
        <w:t>й образовательной организации</w:t>
      </w:r>
      <w:r w:rsidRPr="00E13DE5">
        <w:rPr>
          <w:rFonts w:ascii="Times New Roman" w:eastAsia="Batang" w:hAnsi="Times New Roman" w:cs="Times New Roman"/>
          <w:sz w:val="24"/>
          <w:szCs w:val="24"/>
          <w:lang w:eastAsia="ko-KR"/>
        </w:rPr>
        <w:t xml:space="preserve">. </w:t>
      </w:r>
    </w:p>
    <w:p w:rsidR="00AA636E" w:rsidRPr="00E13DE5" w:rsidRDefault="00AA636E" w:rsidP="00E13DE5">
      <w:pPr>
        <w:autoSpaceDE w:val="0"/>
        <w:autoSpaceDN w:val="0"/>
        <w:adjustRightInd w:val="0"/>
        <w:spacing w:after="0" w:line="240" w:lineRule="auto"/>
        <w:ind w:firstLine="709"/>
        <w:contextualSpacing/>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 xml:space="preserve">Профессиональное применение представленной Программы способствует решению следующих </w:t>
      </w:r>
      <w:r w:rsidRPr="0028527E">
        <w:rPr>
          <w:rFonts w:ascii="Times New Roman" w:eastAsia="Batang" w:hAnsi="Times New Roman" w:cs="Times New Roman"/>
          <w:b/>
          <w:sz w:val="24"/>
          <w:szCs w:val="24"/>
          <w:lang w:eastAsia="ko-KR"/>
        </w:rPr>
        <w:t>задач</w:t>
      </w:r>
      <w:r w:rsidRPr="0028527E">
        <w:rPr>
          <w:rFonts w:ascii="Times New Roman" w:eastAsia="Batang" w:hAnsi="Times New Roman" w:cs="Times New Roman"/>
          <w:sz w:val="24"/>
          <w:szCs w:val="24"/>
          <w:lang w:eastAsia="ko-KR"/>
        </w:rPr>
        <w:t>:</w:t>
      </w:r>
    </w:p>
    <w:p w:rsidR="00AA636E" w:rsidRPr="00E13DE5" w:rsidRDefault="00AA636E" w:rsidP="00E13DE5">
      <w:pPr>
        <w:numPr>
          <w:ilvl w:val="0"/>
          <w:numId w:val="1"/>
        </w:numPr>
        <w:tabs>
          <w:tab w:val="left" w:pos="993"/>
        </w:tabs>
        <w:spacing w:after="0" w:line="240" w:lineRule="auto"/>
        <w:ind w:left="0" w:firstLine="709"/>
        <w:contextualSpacing/>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охрана и укрепление физического и психического здоровья детей, в том числе их эмоционального благополучия;</w:t>
      </w:r>
    </w:p>
    <w:p w:rsidR="00AA636E" w:rsidRPr="00E13DE5" w:rsidRDefault="00AA636E" w:rsidP="00E13DE5">
      <w:pPr>
        <w:numPr>
          <w:ilvl w:val="0"/>
          <w:numId w:val="1"/>
        </w:numPr>
        <w:tabs>
          <w:tab w:val="left" w:pos="993"/>
        </w:tabs>
        <w:spacing w:after="0" w:line="240" w:lineRule="auto"/>
        <w:ind w:left="0" w:firstLine="709"/>
        <w:contextualSpacing/>
        <w:jc w:val="both"/>
        <w:rPr>
          <w:rFonts w:ascii="Times New Roman" w:hAnsi="Times New Roman" w:cs="Times New Roman"/>
          <w:sz w:val="24"/>
          <w:szCs w:val="24"/>
          <w:lang w:eastAsia="ru-RU"/>
        </w:rPr>
      </w:pPr>
      <w:r w:rsidRPr="00E13DE5">
        <w:rPr>
          <w:rFonts w:ascii="Times New Roman" w:hAnsi="Times New Roman" w:cs="Times New Roman"/>
          <w:sz w:val="24"/>
          <w:szCs w:val="24"/>
          <w:lang w:eastAsia="ru-RU"/>
        </w:rPr>
        <w:t xml:space="preserve">обеспечение равных возможностей детям </w:t>
      </w:r>
      <w:r w:rsidR="005F4417" w:rsidRPr="00E13DE5">
        <w:rPr>
          <w:rFonts w:ascii="Times New Roman" w:hAnsi="Times New Roman" w:cs="Times New Roman"/>
          <w:sz w:val="24"/>
          <w:szCs w:val="24"/>
          <w:lang w:eastAsia="ru-RU"/>
        </w:rPr>
        <w:t xml:space="preserve">в части </w:t>
      </w:r>
      <w:r w:rsidRPr="00E13DE5">
        <w:rPr>
          <w:rFonts w:ascii="Times New Roman" w:hAnsi="Times New Roman" w:cs="Times New Roman"/>
          <w:sz w:val="24"/>
          <w:szCs w:val="24"/>
          <w:lang w:eastAsia="ru-RU"/>
        </w:rPr>
        <w:t>максимально возможного индивидуального развития в период дошкольного детства независимо от места проживания, пола, нации, языка, социального статуса, психофизиологических и других особенностей;</w:t>
      </w:r>
    </w:p>
    <w:p w:rsidR="00AA636E" w:rsidRPr="00E13DE5" w:rsidRDefault="00AA636E" w:rsidP="00E13DE5">
      <w:pPr>
        <w:numPr>
          <w:ilvl w:val="0"/>
          <w:numId w:val="1"/>
        </w:numPr>
        <w:tabs>
          <w:tab w:val="left" w:pos="993"/>
        </w:tabs>
        <w:spacing w:after="0" w:line="240" w:lineRule="auto"/>
        <w:ind w:left="0" w:firstLine="709"/>
        <w:contextualSpacing/>
        <w:jc w:val="both"/>
        <w:rPr>
          <w:rFonts w:ascii="Times New Roman" w:hAnsi="Times New Roman" w:cs="Times New Roman"/>
          <w:sz w:val="24"/>
          <w:szCs w:val="24"/>
          <w:lang w:eastAsia="ru-RU"/>
        </w:rPr>
      </w:pPr>
      <w:r w:rsidRPr="00E13DE5">
        <w:rPr>
          <w:rFonts w:ascii="Times New Roman" w:hAnsi="Times New Roman" w:cs="Times New Roman"/>
          <w:sz w:val="24"/>
          <w:szCs w:val="24"/>
          <w:lang w:eastAsia="ru-RU"/>
        </w:rPr>
        <w:t>обеспечение преемственности целей, задач и содержания образования, реализуемых в рамках образовательных программ различных уровней на всех возрастных этапах детского развития;</w:t>
      </w:r>
    </w:p>
    <w:p w:rsidR="00AA636E" w:rsidRPr="00E13DE5" w:rsidRDefault="00AA636E" w:rsidP="00E13DE5">
      <w:pPr>
        <w:numPr>
          <w:ilvl w:val="0"/>
          <w:numId w:val="1"/>
        </w:numPr>
        <w:tabs>
          <w:tab w:val="left" w:pos="993"/>
        </w:tabs>
        <w:spacing w:after="0" w:line="240" w:lineRule="auto"/>
        <w:ind w:left="0" w:firstLine="709"/>
        <w:contextualSpacing/>
        <w:jc w:val="both"/>
        <w:rPr>
          <w:rFonts w:ascii="Times New Roman" w:hAnsi="Times New Roman" w:cs="Times New Roman"/>
          <w:sz w:val="24"/>
          <w:szCs w:val="24"/>
          <w:lang w:eastAsia="ru-RU"/>
        </w:rPr>
      </w:pPr>
      <w:r w:rsidRPr="00E13DE5">
        <w:rPr>
          <w:rFonts w:ascii="Times New Roman" w:hAnsi="Times New Roman" w:cs="Times New Roman"/>
          <w:sz w:val="24"/>
          <w:szCs w:val="24"/>
          <w:lang w:eastAsia="ru-RU"/>
        </w:rPr>
        <w:t xml:space="preserve">создание благоприятных условий развития детей в соответствии с их возрастными и индивидуальными особенностями и склонностями, </w:t>
      </w:r>
      <w:r w:rsidR="00FC2C0D" w:rsidRPr="00E13DE5">
        <w:rPr>
          <w:rFonts w:ascii="Times New Roman" w:hAnsi="Times New Roman" w:cs="Times New Roman"/>
          <w:sz w:val="24"/>
          <w:szCs w:val="24"/>
          <w:lang w:eastAsia="ru-RU"/>
        </w:rPr>
        <w:t xml:space="preserve">развитие </w:t>
      </w:r>
      <w:r w:rsidRPr="00E13DE5">
        <w:rPr>
          <w:rFonts w:ascii="Times New Roman" w:hAnsi="Times New Roman" w:cs="Times New Roman"/>
          <w:sz w:val="24"/>
          <w:szCs w:val="24"/>
          <w:lang w:eastAsia="ru-RU"/>
        </w:rPr>
        <w:t>способностей и творческого потенциала каждого ребенка как субъекта отношений с самим собой, другими детьми, взрослыми и миром;</w:t>
      </w:r>
    </w:p>
    <w:p w:rsidR="00AA636E" w:rsidRPr="00E13DE5" w:rsidRDefault="00AA636E" w:rsidP="00E13DE5">
      <w:pPr>
        <w:numPr>
          <w:ilvl w:val="0"/>
          <w:numId w:val="1"/>
        </w:numPr>
        <w:tabs>
          <w:tab w:val="left" w:pos="1134"/>
        </w:tabs>
        <w:spacing w:after="0" w:line="240" w:lineRule="auto"/>
        <w:ind w:left="0" w:firstLine="709"/>
        <w:contextualSpacing/>
        <w:jc w:val="both"/>
        <w:rPr>
          <w:rFonts w:ascii="Times New Roman" w:hAnsi="Times New Roman" w:cs="Times New Roman"/>
          <w:sz w:val="24"/>
          <w:szCs w:val="24"/>
          <w:lang w:eastAsia="ru-RU"/>
        </w:rPr>
      </w:pPr>
      <w:r w:rsidRPr="00E13DE5">
        <w:rPr>
          <w:rFonts w:ascii="Times New Roman" w:hAnsi="Times New Roman" w:cs="Times New Roman"/>
          <w:sz w:val="24"/>
          <w:szCs w:val="24"/>
          <w:lang w:eastAsia="ru-RU"/>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CF19D5" w:rsidRPr="00E13DE5">
        <w:rPr>
          <w:rFonts w:ascii="Times New Roman" w:hAnsi="Times New Roman" w:cs="Times New Roman"/>
          <w:sz w:val="24"/>
          <w:szCs w:val="24"/>
          <w:lang w:eastAsia="ru-RU"/>
        </w:rPr>
        <w:t>принятых в обществе правил,</w:t>
      </w:r>
      <w:r w:rsidRPr="00E13DE5">
        <w:rPr>
          <w:rFonts w:ascii="Times New Roman" w:hAnsi="Times New Roman" w:cs="Times New Roman"/>
          <w:sz w:val="24"/>
          <w:szCs w:val="24"/>
          <w:lang w:eastAsia="ru-RU"/>
        </w:rPr>
        <w:t xml:space="preserve"> и норм поведения в интересах человека, семьи, общества;</w:t>
      </w:r>
    </w:p>
    <w:p w:rsidR="00AA636E" w:rsidRPr="00E13DE5" w:rsidRDefault="00AA636E" w:rsidP="00E13DE5">
      <w:pPr>
        <w:numPr>
          <w:ilvl w:val="0"/>
          <w:numId w:val="1"/>
        </w:numPr>
        <w:tabs>
          <w:tab w:val="left" w:pos="993"/>
        </w:tabs>
        <w:spacing w:after="0" w:line="240" w:lineRule="auto"/>
        <w:ind w:left="0" w:firstLine="709"/>
        <w:contextualSpacing/>
        <w:jc w:val="both"/>
        <w:rPr>
          <w:rFonts w:ascii="Times New Roman" w:hAnsi="Times New Roman" w:cs="Times New Roman"/>
          <w:sz w:val="24"/>
          <w:szCs w:val="24"/>
          <w:lang w:eastAsia="ru-RU"/>
        </w:rPr>
      </w:pPr>
      <w:r w:rsidRPr="00E13DE5">
        <w:rPr>
          <w:rFonts w:ascii="Times New Roman" w:hAnsi="Times New Roman" w:cs="Times New Roman"/>
          <w:sz w:val="24"/>
          <w:szCs w:val="24"/>
          <w:lang w:eastAsia="ru-RU"/>
        </w:rPr>
        <w:t xml:space="preserve">формирование общей культуры личности детей, </w:t>
      </w:r>
      <w:r w:rsidR="00FC2C0D" w:rsidRPr="00E13DE5">
        <w:rPr>
          <w:rFonts w:ascii="Times New Roman" w:hAnsi="Times New Roman" w:cs="Times New Roman"/>
          <w:sz w:val="24"/>
          <w:szCs w:val="24"/>
          <w:lang w:eastAsia="ru-RU"/>
        </w:rPr>
        <w:t xml:space="preserve">развитие </w:t>
      </w:r>
      <w:r w:rsidRPr="00E13DE5">
        <w:rPr>
          <w:rFonts w:ascii="Times New Roman" w:hAnsi="Times New Roman" w:cs="Times New Roman"/>
          <w:sz w:val="24"/>
          <w:szCs w:val="24"/>
          <w:lang w:eastAsia="ru-RU"/>
        </w:rPr>
        <w:t>их социальных, нравственных, эстетических, интеллектуальных, физических качеств, инициативности, самостоятельности и ответственности ребенка</w:t>
      </w:r>
      <w:r w:rsidR="00A022B6" w:rsidRPr="00E13DE5">
        <w:rPr>
          <w:rFonts w:ascii="Times New Roman" w:hAnsi="Times New Roman" w:cs="Times New Roman"/>
          <w:sz w:val="24"/>
          <w:szCs w:val="24"/>
          <w:lang w:eastAsia="ru-RU"/>
        </w:rPr>
        <w:t>;</w:t>
      </w:r>
      <w:r w:rsidRPr="00E13DE5">
        <w:rPr>
          <w:rFonts w:ascii="Times New Roman" w:hAnsi="Times New Roman" w:cs="Times New Roman"/>
          <w:sz w:val="24"/>
          <w:szCs w:val="24"/>
          <w:lang w:eastAsia="ru-RU"/>
        </w:rPr>
        <w:t xml:space="preserve"> формировани</w:t>
      </w:r>
      <w:r w:rsidR="00A022B6" w:rsidRPr="00E13DE5">
        <w:rPr>
          <w:rFonts w:ascii="Times New Roman" w:hAnsi="Times New Roman" w:cs="Times New Roman"/>
          <w:sz w:val="24"/>
          <w:szCs w:val="24"/>
          <w:lang w:eastAsia="ru-RU"/>
        </w:rPr>
        <w:t>е</w:t>
      </w:r>
      <w:r w:rsidRPr="00E13DE5">
        <w:rPr>
          <w:rFonts w:ascii="Times New Roman" w:hAnsi="Times New Roman" w:cs="Times New Roman"/>
          <w:sz w:val="24"/>
          <w:szCs w:val="24"/>
          <w:lang w:eastAsia="ru-RU"/>
        </w:rPr>
        <w:t xml:space="preserve"> предпосылок учебной деятельности;</w:t>
      </w:r>
    </w:p>
    <w:p w:rsidR="00AA636E" w:rsidRPr="00E13DE5" w:rsidRDefault="00AA636E" w:rsidP="00E13DE5">
      <w:pPr>
        <w:numPr>
          <w:ilvl w:val="0"/>
          <w:numId w:val="1"/>
        </w:numPr>
        <w:tabs>
          <w:tab w:val="left" w:pos="993"/>
        </w:tabs>
        <w:spacing w:after="0" w:line="240" w:lineRule="auto"/>
        <w:ind w:left="0" w:firstLine="709"/>
        <w:contextualSpacing/>
        <w:jc w:val="both"/>
        <w:rPr>
          <w:rFonts w:ascii="Times New Roman" w:hAnsi="Times New Roman" w:cs="Times New Roman"/>
          <w:sz w:val="24"/>
          <w:szCs w:val="24"/>
          <w:lang w:eastAsia="ru-RU"/>
        </w:rPr>
      </w:pPr>
      <w:r w:rsidRPr="00E13DE5">
        <w:rPr>
          <w:rFonts w:ascii="Times New Roman" w:hAnsi="Times New Roman" w:cs="Times New Roman"/>
          <w:sz w:val="24"/>
          <w:szCs w:val="24"/>
          <w:lang w:eastAsia="ru-RU"/>
        </w:rPr>
        <w:t>формирование социокультурной среды, соответствующей возрастным, индивидуальным, психологическим, эмоциональным и физиологическим особенностям детей;</w:t>
      </w:r>
    </w:p>
    <w:p w:rsidR="00AA636E" w:rsidRDefault="00AA636E" w:rsidP="00E13DE5">
      <w:pPr>
        <w:numPr>
          <w:ilvl w:val="0"/>
          <w:numId w:val="1"/>
        </w:numPr>
        <w:tabs>
          <w:tab w:val="left" w:pos="993"/>
        </w:tabs>
        <w:spacing w:after="0" w:line="240" w:lineRule="auto"/>
        <w:ind w:left="0" w:firstLine="709"/>
        <w:contextualSpacing/>
        <w:jc w:val="both"/>
        <w:rPr>
          <w:rFonts w:ascii="Times New Roman" w:hAnsi="Times New Roman" w:cs="Times New Roman"/>
          <w:sz w:val="24"/>
          <w:szCs w:val="24"/>
          <w:lang w:eastAsia="ru-RU"/>
        </w:rPr>
      </w:pPr>
      <w:r w:rsidRPr="00E13DE5">
        <w:rPr>
          <w:rFonts w:ascii="Times New Roman" w:hAnsi="Times New Roman" w:cs="Times New Roman"/>
          <w:sz w:val="24"/>
          <w:szCs w:val="24"/>
          <w:lang w:eastAsia="ru-RU"/>
        </w:rPr>
        <w:t>обеспечени</w:t>
      </w:r>
      <w:r w:rsidR="00214278" w:rsidRPr="00E13DE5">
        <w:rPr>
          <w:rFonts w:ascii="Times New Roman" w:hAnsi="Times New Roman" w:cs="Times New Roman"/>
          <w:sz w:val="24"/>
          <w:szCs w:val="24"/>
          <w:lang w:eastAsia="ru-RU"/>
        </w:rPr>
        <w:t>е</w:t>
      </w:r>
      <w:r w:rsidRPr="00E13DE5">
        <w:rPr>
          <w:rFonts w:ascii="Times New Roman" w:hAnsi="Times New Roman" w:cs="Times New Roman"/>
          <w:sz w:val="24"/>
          <w:szCs w:val="24"/>
          <w:lang w:eastAsia="ru-RU"/>
        </w:rPr>
        <w:t xml:space="preserve">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r w:rsidR="00F302C5" w:rsidRPr="00E13DE5">
        <w:rPr>
          <w:rFonts w:ascii="Times New Roman" w:hAnsi="Times New Roman" w:cs="Times New Roman"/>
          <w:sz w:val="24"/>
          <w:szCs w:val="24"/>
          <w:lang w:eastAsia="ru-RU"/>
        </w:rPr>
        <w:t xml:space="preserve"> (п.1.6 Стандарта)</w:t>
      </w:r>
      <w:r w:rsidRPr="00E13DE5">
        <w:rPr>
          <w:rFonts w:ascii="Times New Roman" w:hAnsi="Times New Roman" w:cs="Times New Roman"/>
          <w:sz w:val="24"/>
          <w:szCs w:val="24"/>
          <w:lang w:eastAsia="ru-RU"/>
        </w:rPr>
        <w:t>.</w:t>
      </w:r>
    </w:p>
    <w:p w:rsidR="0028527E" w:rsidRPr="00E13DE5" w:rsidRDefault="0028527E" w:rsidP="0028527E">
      <w:pPr>
        <w:tabs>
          <w:tab w:val="left" w:pos="993"/>
        </w:tabs>
        <w:spacing w:after="0" w:line="240" w:lineRule="auto"/>
        <w:ind w:left="709"/>
        <w:contextualSpacing/>
        <w:jc w:val="both"/>
        <w:rPr>
          <w:rFonts w:ascii="Times New Roman" w:hAnsi="Times New Roman" w:cs="Times New Roman"/>
          <w:sz w:val="24"/>
          <w:szCs w:val="24"/>
          <w:lang w:eastAsia="ru-RU"/>
        </w:rPr>
      </w:pPr>
    </w:p>
    <w:p w:rsidR="0013120D" w:rsidRPr="00E13DE5" w:rsidRDefault="00995369" w:rsidP="00E13DE5">
      <w:pPr>
        <w:pStyle w:val="3"/>
        <w:spacing w:before="0" w:line="240" w:lineRule="auto"/>
        <w:ind w:firstLine="709"/>
        <w:rPr>
          <w:rFonts w:ascii="Times New Roman" w:hAnsi="Times New Roman" w:cs="Times New Roman"/>
          <w:color w:val="auto"/>
          <w:sz w:val="24"/>
          <w:szCs w:val="24"/>
        </w:rPr>
      </w:pPr>
      <w:bookmarkStart w:id="10" w:name="_Toc504204905"/>
      <w:r w:rsidRPr="00E13DE5">
        <w:rPr>
          <w:rFonts w:ascii="Times New Roman" w:hAnsi="Times New Roman" w:cs="Times New Roman"/>
          <w:color w:val="auto"/>
          <w:sz w:val="24"/>
          <w:szCs w:val="24"/>
        </w:rPr>
        <w:t>1.1.2. Принципы и подходы к формированию Программы</w:t>
      </w:r>
      <w:bookmarkEnd w:id="10"/>
      <w:r w:rsidRPr="00E13DE5">
        <w:rPr>
          <w:rFonts w:ascii="Times New Roman" w:hAnsi="Times New Roman" w:cs="Times New Roman"/>
          <w:color w:val="auto"/>
          <w:sz w:val="24"/>
          <w:szCs w:val="24"/>
        </w:rPr>
        <w:tab/>
      </w:r>
    </w:p>
    <w:p w:rsidR="00AA636E" w:rsidRPr="00E13DE5" w:rsidRDefault="00AA636E" w:rsidP="00E13DE5">
      <w:pPr>
        <w:spacing w:after="0" w:line="240" w:lineRule="auto"/>
        <w:ind w:firstLine="709"/>
        <w:contextualSpacing/>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Программа базируется на основных принципах дошкольного образования, сформулированных в ФГОС ДО:</w:t>
      </w:r>
    </w:p>
    <w:p w:rsidR="00AA636E" w:rsidRPr="00E13DE5" w:rsidRDefault="00AA636E" w:rsidP="00E13DE5">
      <w:pPr>
        <w:numPr>
          <w:ilvl w:val="0"/>
          <w:numId w:val="4"/>
        </w:numPr>
        <w:tabs>
          <w:tab w:val="left" w:pos="993"/>
        </w:tabs>
        <w:spacing w:after="0" w:line="240" w:lineRule="auto"/>
        <w:ind w:left="0" w:firstLine="709"/>
        <w:contextualSpacing/>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AA636E" w:rsidRPr="00E13DE5" w:rsidRDefault="00AA636E" w:rsidP="00E13DE5">
      <w:pPr>
        <w:numPr>
          <w:ilvl w:val="0"/>
          <w:numId w:val="4"/>
        </w:numPr>
        <w:tabs>
          <w:tab w:val="left" w:pos="993"/>
        </w:tabs>
        <w:spacing w:after="0" w:line="240" w:lineRule="auto"/>
        <w:ind w:left="0" w:firstLine="709"/>
        <w:contextualSpacing/>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построение образовательной деятельности на основе индивидуальных особенностей каждого ребенка, при котором сам ребенок становится активным субъектом образования;</w:t>
      </w:r>
    </w:p>
    <w:p w:rsidR="00AA636E" w:rsidRPr="00E13DE5" w:rsidRDefault="00AA636E" w:rsidP="00E13DE5">
      <w:pPr>
        <w:numPr>
          <w:ilvl w:val="0"/>
          <w:numId w:val="4"/>
        </w:numPr>
        <w:tabs>
          <w:tab w:val="left" w:pos="993"/>
        </w:tabs>
        <w:spacing w:after="0" w:line="240" w:lineRule="auto"/>
        <w:ind w:left="0" w:firstLine="709"/>
        <w:contextualSpacing/>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содействие и сотрудничество детей и взрослых, признание ребенка полноценным участником (субъектом) образовательных отношений;</w:t>
      </w:r>
    </w:p>
    <w:p w:rsidR="00AA636E" w:rsidRPr="00E13DE5" w:rsidRDefault="00AA636E" w:rsidP="00E13DE5">
      <w:pPr>
        <w:numPr>
          <w:ilvl w:val="0"/>
          <w:numId w:val="4"/>
        </w:numPr>
        <w:tabs>
          <w:tab w:val="left" w:pos="993"/>
        </w:tabs>
        <w:spacing w:after="0" w:line="240" w:lineRule="auto"/>
        <w:ind w:left="0" w:firstLine="709"/>
        <w:contextualSpacing/>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формирование и поддержка инициативы детей в различных видах детской деятельности;</w:t>
      </w:r>
    </w:p>
    <w:p w:rsidR="00AA636E" w:rsidRPr="00E13DE5" w:rsidRDefault="00AA636E" w:rsidP="00E13DE5">
      <w:pPr>
        <w:numPr>
          <w:ilvl w:val="0"/>
          <w:numId w:val="4"/>
        </w:numPr>
        <w:tabs>
          <w:tab w:val="left" w:pos="993"/>
        </w:tabs>
        <w:spacing w:after="0" w:line="240" w:lineRule="auto"/>
        <w:ind w:left="0" w:firstLine="709"/>
        <w:contextualSpacing/>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сотрудничество организации с семьей;</w:t>
      </w:r>
    </w:p>
    <w:p w:rsidR="00AA636E" w:rsidRPr="00E13DE5" w:rsidRDefault="00AA636E" w:rsidP="00E13DE5">
      <w:pPr>
        <w:numPr>
          <w:ilvl w:val="0"/>
          <w:numId w:val="4"/>
        </w:numPr>
        <w:tabs>
          <w:tab w:val="left" w:pos="993"/>
        </w:tabs>
        <w:spacing w:after="0" w:line="240" w:lineRule="auto"/>
        <w:ind w:left="0" w:firstLine="709"/>
        <w:contextualSpacing/>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 xml:space="preserve">приобщение детей к социокультурным нормам, традициям семьи, общества и государства; </w:t>
      </w:r>
    </w:p>
    <w:p w:rsidR="00AA636E" w:rsidRPr="00E13DE5" w:rsidRDefault="00AA636E" w:rsidP="00E13DE5">
      <w:pPr>
        <w:numPr>
          <w:ilvl w:val="0"/>
          <w:numId w:val="4"/>
        </w:numPr>
        <w:tabs>
          <w:tab w:val="left" w:pos="993"/>
        </w:tabs>
        <w:spacing w:after="0" w:line="240" w:lineRule="auto"/>
        <w:ind w:left="0" w:firstLine="709"/>
        <w:contextualSpacing/>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формирование познавательных интересов и познавательных действий в различных видах детской деятельности;</w:t>
      </w:r>
    </w:p>
    <w:p w:rsidR="00AA636E" w:rsidRPr="00E13DE5" w:rsidRDefault="00AA636E" w:rsidP="00E13DE5">
      <w:pPr>
        <w:numPr>
          <w:ilvl w:val="0"/>
          <w:numId w:val="4"/>
        </w:numPr>
        <w:tabs>
          <w:tab w:val="left" w:pos="993"/>
        </w:tabs>
        <w:spacing w:after="0" w:line="240" w:lineRule="auto"/>
        <w:ind w:left="0" w:firstLine="709"/>
        <w:contextualSpacing/>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lastRenderedPageBreak/>
        <w:t>адекватность дошкольного образования (соответствие условий, требований, методов и используемых приемов возрасту, особенностям развития и состоянию здоровья);</w:t>
      </w:r>
    </w:p>
    <w:p w:rsidR="00AA636E" w:rsidRPr="00E13DE5" w:rsidRDefault="00AA636E" w:rsidP="00E13DE5">
      <w:pPr>
        <w:numPr>
          <w:ilvl w:val="0"/>
          <w:numId w:val="4"/>
        </w:numPr>
        <w:tabs>
          <w:tab w:val="left" w:pos="993"/>
        </w:tabs>
        <w:spacing w:after="0" w:line="240" w:lineRule="auto"/>
        <w:ind w:left="0" w:firstLine="709"/>
        <w:contextualSpacing/>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учет этнокультурной ситуации развития детей.</w:t>
      </w:r>
    </w:p>
    <w:p w:rsidR="00AA636E" w:rsidRPr="00E13DE5" w:rsidRDefault="00AA636E" w:rsidP="00E13DE5">
      <w:pPr>
        <w:pStyle w:val="p3"/>
        <w:spacing w:before="0" w:beforeAutospacing="0" w:after="0" w:afterAutospacing="0"/>
        <w:ind w:firstLine="709"/>
        <w:contextualSpacing/>
        <w:jc w:val="both"/>
      </w:pPr>
      <w:r w:rsidRPr="00E13DE5">
        <w:t>Содержание программного материала основано на возрастном, онтогенетическом и дифференцированном подходах к пониманию всех закономерностей и этапов детского развития. Возрастной подход учитывает уровень развития психологических новообразований и личные достижения каждого ребенка. Онтогенетический – ориентирует на учет сенситивных периодов в становлении личности и деятельности ребенка. Дифференцированный – учитывает индивидуальные достижения ребенка с позиции понимания ведущего нарушения, его характера, глубины и степени выраженности и наличия вторичных отклонений.</w:t>
      </w:r>
    </w:p>
    <w:p w:rsidR="002D6CD2" w:rsidRPr="00E13DE5" w:rsidRDefault="00AA636E" w:rsidP="00E13DE5">
      <w:pPr>
        <w:pStyle w:val="p3"/>
        <w:spacing w:before="0" w:beforeAutospacing="0" w:after="0"/>
        <w:ind w:firstLine="709"/>
        <w:contextualSpacing/>
        <w:jc w:val="both"/>
      </w:pPr>
      <w:r w:rsidRPr="00E13DE5">
        <w:t>Педагоги, реализующие данную Программу, рассматривая вопросы воспитания и обучения ребенка и детей указанной категории, должны учитывать общий фон витальных и образовательных потребностей каждого конкретного ребенка, общие и специфические особенности и направленность на формирование компенсаторных механизмов и коррекцию имеющихся нарушений в развитии. Наряду с этим важно помнить о том, что для ребенка семья является первым и главным социальным институтом. Формирование социально-педагогической компетентности родителей, воспитание детско-родительских отношений, обучение родителей способам взаимодействия со своим проблемным ребенком также относится к област</w:t>
      </w:r>
      <w:r w:rsidR="002D6CD2" w:rsidRPr="00E13DE5">
        <w:t xml:space="preserve">и значимых составляющих в конце. </w:t>
      </w:r>
    </w:p>
    <w:p w:rsidR="002D6CD2" w:rsidRPr="0028527E" w:rsidRDefault="002D6CD2" w:rsidP="00E13DE5">
      <w:pPr>
        <w:pStyle w:val="p3"/>
        <w:spacing w:before="0" w:beforeAutospacing="0" w:after="0"/>
        <w:ind w:firstLine="709"/>
        <w:contextualSpacing/>
        <w:jc w:val="both"/>
        <w:rPr>
          <w:b/>
        </w:rPr>
      </w:pPr>
      <w:r w:rsidRPr="0028527E">
        <w:rPr>
          <w:b/>
        </w:rPr>
        <w:t>Особенности реализации общепедагогических принципов в условиях специального образования.</w:t>
      </w:r>
    </w:p>
    <w:p w:rsidR="002D6CD2" w:rsidRPr="00E13DE5" w:rsidRDefault="002D6CD2" w:rsidP="00E13DE5">
      <w:pPr>
        <w:pStyle w:val="p3"/>
        <w:spacing w:before="0" w:beforeAutospacing="0" w:after="0"/>
        <w:ind w:firstLine="709"/>
        <w:contextualSpacing/>
        <w:jc w:val="both"/>
      </w:pPr>
      <w:r w:rsidRPr="00E13DE5">
        <w:t>- Поэтапное предъявление заданий.</w:t>
      </w:r>
    </w:p>
    <w:p w:rsidR="002D6CD2" w:rsidRPr="00E13DE5" w:rsidRDefault="002D6CD2" w:rsidP="00E13DE5">
      <w:pPr>
        <w:pStyle w:val="p3"/>
        <w:spacing w:before="0" w:beforeAutospacing="0" w:after="0"/>
        <w:ind w:firstLine="709"/>
        <w:contextualSpacing/>
        <w:jc w:val="both"/>
      </w:pPr>
      <w:r w:rsidRPr="00E13DE5">
        <w:t>- Особенностью детей с умственной отсталостью является то, что трудные инструкции им не доступны. Необходимо дробить задания на короткие отрезки и предъявлять их ребенку поэтапно, формулируя задачу предельно четко и конкретно.</w:t>
      </w:r>
    </w:p>
    <w:p w:rsidR="002D6CD2" w:rsidRPr="00E13DE5" w:rsidRDefault="002D6CD2" w:rsidP="00E13DE5">
      <w:pPr>
        <w:pStyle w:val="p3"/>
        <w:spacing w:before="0" w:beforeAutospacing="0" w:after="0"/>
        <w:ind w:firstLine="709"/>
        <w:contextualSpacing/>
        <w:jc w:val="both"/>
      </w:pPr>
      <w:r w:rsidRPr="00E13DE5">
        <w:t>- Смена видов деятельности.</w:t>
      </w:r>
    </w:p>
    <w:p w:rsidR="002D6CD2" w:rsidRPr="00E13DE5" w:rsidRDefault="002D6CD2" w:rsidP="00E13DE5">
      <w:pPr>
        <w:pStyle w:val="p3"/>
        <w:spacing w:before="0" w:beforeAutospacing="0" w:after="0"/>
        <w:ind w:firstLine="709"/>
        <w:contextualSpacing/>
        <w:jc w:val="both"/>
      </w:pPr>
      <w:r w:rsidRPr="00E13DE5">
        <w:t>- Высокая степень истощаемости детей с легкой умственной отсталостью приводит к быстрой потери интереса к предлагаемой деятельности, следовательно, необходимо чередовать виды детской деятельности в процессе совместного творчества.</w:t>
      </w:r>
    </w:p>
    <w:p w:rsidR="002D6CD2" w:rsidRPr="00E13DE5" w:rsidRDefault="002D6CD2" w:rsidP="00E13DE5">
      <w:pPr>
        <w:pStyle w:val="p3"/>
        <w:spacing w:before="0" w:beforeAutospacing="0" w:after="0"/>
        <w:ind w:firstLine="709"/>
        <w:contextualSpacing/>
        <w:jc w:val="both"/>
      </w:pPr>
      <w:r w:rsidRPr="00E13DE5">
        <w:t>- Увеличение доли наглядности, раздаточного материала в процессе работы.</w:t>
      </w:r>
    </w:p>
    <w:p w:rsidR="002D6CD2" w:rsidRPr="00E13DE5" w:rsidRDefault="002D6CD2" w:rsidP="00E13DE5">
      <w:pPr>
        <w:pStyle w:val="p3"/>
        <w:spacing w:before="0" w:beforeAutospacing="0" w:after="0"/>
        <w:ind w:firstLine="709"/>
        <w:contextualSpacing/>
        <w:jc w:val="both"/>
      </w:pPr>
      <w:r w:rsidRPr="00E13DE5">
        <w:t>- Изучаемый материал необходимо подкреплять наглядностью, так в дошкольном возрасте у детей с легкой умственной отсталостью преобладает наглядно-действенное, наглядно-образное мышление.</w:t>
      </w:r>
    </w:p>
    <w:p w:rsidR="00AA636E" w:rsidRPr="00E13DE5" w:rsidRDefault="002D6CD2" w:rsidP="00E13DE5">
      <w:pPr>
        <w:pStyle w:val="p3"/>
        <w:spacing w:before="0" w:beforeAutospacing="0" w:after="0" w:afterAutospacing="0"/>
        <w:ind w:firstLine="709"/>
        <w:contextualSpacing/>
        <w:jc w:val="both"/>
      </w:pPr>
      <w:r w:rsidRPr="00E13DE5">
        <w:t xml:space="preserve">- Контроль каждого этапа работы. </w:t>
      </w:r>
    </w:p>
    <w:p w:rsidR="002D6CD2" w:rsidRPr="00E13DE5" w:rsidRDefault="002D6CD2" w:rsidP="00E13DE5">
      <w:pPr>
        <w:pStyle w:val="p3"/>
        <w:spacing w:before="0" w:beforeAutospacing="0" w:after="0"/>
        <w:ind w:firstLine="709"/>
        <w:contextualSpacing/>
        <w:jc w:val="both"/>
      </w:pPr>
      <w:r w:rsidRPr="00E13DE5">
        <w:t>- Совместное действие с ребенком в начале обучения.</w:t>
      </w:r>
    </w:p>
    <w:p w:rsidR="002D6CD2" w:rsidRPr="00E13DE5" w:rsidRDefault="002D6CD2" w:rsidP="00E13DE5">
      <w:pPr>
        <w:pStyle w:val="p3"/>
        <w:spacing w:before="0" w:beforeAutospacing="0" w:after="0"/>
        <w:ind w:firstLine="709"/>
        <w:contextualSpacing/>
        <w:jc w:val="both"/>
      </w:pPr>
      <w:r w:rsidRPr="00E13DE5">
        <w:t>На первых этапах обучения ребенку часто тяжело бывает выполнять задания педагога, опираясь только на объяснение и показ, следовательно, для успешного выполнения заданий педагогу необходимо совместно с ребенком проделывать предлагаемую работу.</w:t>
      </w:r>
    </w:p>
    <w:p w:rsidR="002D6CD2" w:rsidRPr="00E13DE5" w:rsidRDefault="002D6CD2" w:rsidP="00E13DE5">
      <w:pPr>
        <w:pStyle w:val="p3"/>
        <w:spacing w:before="0" w:beforeAutospacing="0" w:after="0"/>
        <w:ind w:firstLine="709"/>
        <w:contextualSpacing/>
        <w:jc w:val="both"/>
      </w:pPr>
      <w:r w:rsidRPr="00E13DE5">
        <w:t>- Доступность изложения материала ребенку.</w:t>
      </w:r>
    </w:p>
    <w:p w:rsidR="002D6CD2" w:rsidRPr="00E13DE5" w:rsidRDefault="002D6CD2" w:rsidP="00E13DE5">
      <w:pPr>
        <w:pStyle w:val="p3"/>
        <w:spacing w:before="0" w:beforeAutospacing="0" w:after="0" w:afterAutospacing="0"/>
        <w:ind w:firstLine="709"/>
        <w:contextualSpacing/>
        <w:jc w:val="both"/>
      </w:pPr>
      <w:r w:rsidRPr="00E13DE5">
        <w:t>Необходимо учитывать развивающий характер обучения – обучение должно строиться исходя из особенностей структурных нарушений, то есть на основе зоны ближайшего развития ребенка. Надо учитывать потенциальные возможности каждого ребенка, которые реализуются в совместной деятельности педагога и детей.</w:t>
      </w:r>
    </w:p>
    <w:p w:rsidR="002D6CD2" w:rsidRPr="00E13DE5" w:rsidRDefault="002D6CD2" w:rsidP="00E13DE5">
      <w:pPr>
        <w:pStyle w:val="p3"/>
        <w:spacing w:before="0" w:beforeAutospacing="0" w:after="0"/>
        <w:ind w:firstLine="709"/>
        <w:contextualSpacing/>
        <w:jc w:val="both"/>
      </w:pPr>
      <w:r w:rsidRPr="00E13DE5">
        <w:t>- Система и последовательность предлагаемого материала.</w:t>
      </w:r>
    </w:p>
    <w:p w:rsidR="002D6CD2" w:rsidRPr="00E13DE5" w:rsidRDefault="002D6CD2" w:rsidP="00E13DE5">
      <w:pPr>
        <w:pStyle w:val="p3"/>
        <w:spacing w:before="0" w:beforeAutospacing="0" w:after="0"/>
        <w:ind w:firstLine="709"/>
        <w:contextualSpacing/>
        <w:jc w:val="both"/>
      </w:pPr>
      <w:r w:rsidRPr="00E13DE5">
        <w:t>При работе с детьми с умственной отсталостью необходимо учитывать их скудный запас знаний и представлений по всем разделам программы, следовательно, начинать формировать знания детей необходимо от простого – к сложному от ближайшего окружения ребенка.</w:t>
      </w:r>
    </w:p>
    <w:p w:rsidR="002D6CD2" w:rsidRPr="00E13DE5" w:rsidRDefault="002D6CD2" w:rsidP="00E13DE5">
      <w:pPr>
        <w:pStyle w:val="p3"/>
        <w:spacing w:before="0" w:beforeAutospacing="0" w:after="0"/>
        <w:ind w:firstLine="709"/>
        <w:contextualSpacing/>
        <w:jc w:val="both"/>
      </w:pPr>
      <w:r w:rsidRPr="00E13DE5">
        <w:t xml:space="preserve">- Использование многократного возврата к теме. </w:t>
      </w:r>
    </w:p>
    <w:p w:rsidR="002D6CD2" w:rsidRPr="00E13DE5" w:rsidRDefault="002D6CD2" w:rsidP="00E13DE5">
      <w:pPr>
        <w:pStyle w:val="p3"/>
        <w:spacing w:before="0" w:beforeAutospacing="0" w:after="0"/>
        <w:ind w:firstLine="709"/>
        <w:contextualSpacing/>
        <w:jc w:val="both"/>
      </w:pPr>
      <w:r w:rsidRPr="00E13DE5">
        <w:t>Повторяемость материала необходимый компонент успешного развития детей с умственной отсталостью. Повторение одного и того понятия должно происходить в разных видах детской деятельности (художественное творчество, чтение художественной литературы, проведение подвижных и дидактических игр, проведение бесед).</w:t>
      </w:r>
    </w:p>
    <w:p w:rsidR="002D6CD2" w:rsidRPr="00E13DE5" w:rsidRDefault="002D6CD2" w:rsidP="00E13DE5">
      <w:pPr>
        <w:pStyle w:val="p3"/>
        <w:spacing w:before="0" w:beforeAutospacing="0" w:after="0"/>
        <w:ind w:firstLine="709"/>
        <w:contextualSpacing/>
        <w:jc w:val="both"/>
      </w:pPr>
      <w:r w:rsidRPr="00E13DE5">
        <w:lastRenderedPageBreak/>
        <w:t>- Необходимость установления взаимного эмоционального контакта с ребенком.</w:t>
      </w:r>
    </w:p>
    <w:p w:rsidR="002D6CD2" w:rsidRPr="00E13DE5" w:rsidRDefault="002D6CD2" w:rsidP="00E13DE5">
      <w:pPr>
        <w:pStyle w:val="p3"/>
        <w:spacing w:before="0" w:beforeAutospacing="0" w:after="0"/>
        <w:ind w:firstLine="709"/>
        <w:contextualSpacing/>
        <w:jc w:val="both"/>
      </w:pPr>
      <w:r w:rsidRPr="00E13DE5">
        <w:t>При общении с детьми с проблемами в интеллектуальном развитии педагог должен быть эмоционален – это позволяет удержать внимание детей на предлагаемой деятельности и добиться от них эмоциональной отзывчивости.</w:t>
      </w:r>
    </w:p>
    <w:p w:rsidR="002D6CD2" w:rsidRPr="00E13DE5" w:rsidRDefault="002D6CD2" w:rsidP="00E13DE5">
      <w:pPr>
        <w:pStyle w:val="p3"/>
        <w:spacing w:before="0" w:beforeAutospacing="0" w:after="0" w:afterAutospacing="0"/>
        <w:ind w:firstLine="709"/>
        <w:contextualSpacing/>
        <w:jc w:val="both"/>
      </w:pPr>
      <w:r w:rsidRPr="00E13DE5">
        <w:t xml:space="preserve">- Четкость, краткость инструкции. </w:t>
      </w:r>
    </w:p>
    <w:p w:rsidR="002D6CD2" w:rsidRPr="00E13DE5" w:rsidRDefault="002D6CD2" w:rsidP="00E13DE5">
      <w:pPr>
        <w:pStyle w:val="p3"/>
        <w:spacing w:before="0" w:beforeAutospacing="0" w:after="0" w:afterAutospacing="0"/>
        <w:ind w:firstLine="709"/>
        <w:contextualSpacing/>
        <w:jc w:val="both"/>
      </w:pPr>
      <w:r w:rsidRPr="00E13DE5">
        <w:t>Педагогу, работающему с детьми с умственной отсталостью необходимо уметь грамотно задавать вопросы – это является одним из важных условий стимулирования и поддержания активности детей. Вопрос должен быть четким, коротким, составлен таким образом, чтобы в структуре вопроса содержался ответ.</w:t>
      </w:r>
    </w:p>
    <w:p w:rsidR="00AA636E" w:rsidRPr="00E13DE5" w:rsidRDefault="00AA636E" w:rsidP="00E13DE5">
      <w:pPr>
        <w:pStyle w:val="p3"/>
        <w:spacing w:before="0" w:beforeAutospacing="0" w:after="0" w:afterAutospacing="0"/>
        <w:ind w:firstLine="709"/>
        <w:contextualSpacing/>
        <w:jc w:val="both"/>
      </w:pPr>
      <w:r w:rsidRPr="00E13DE5">
        <w:t>Содержание программного материала учитывает общие принципы воспитания и обучения, принятые в дошкольной педагогике: научность, системность, доступность, концентричность изложения материала, повторяемость, единство требований к построению системы воспитания и обучения детей-дошкольников; учет возрастных особенностей ребенка. Однако они дополняются принципами специальной дошкольной педагогики:  учет возрастных возможностей ребенка к обучению, принцип единства диагностики и коррекции отклонений в развитии; принцип учета вида, структуры и характера нарушений (первичного нарушения и вторичных отклонений в развитии); генетический принцип, ориентированный на общие возрастные закономерности развития с поправкой на специфику степени выраженности нарушения при разворачивании этого развития, когда психика чрезвычайно чувствительна даже к незначительным внешним воздействиям; принцип коррекции и компенсации (коррекционная направленность на формирование компенсаторных механизмов); направленность на учет соотношения «актуального уровня развития» ребенка и его «зоны ближайшего развития».</w:t>
      </w:r>
    </w:p>
    <w:p w:rsidR="00AA636E" w:rsidRPr="00E13DE5" w:rsidRDefault="00AA636E" w:rsidP="00E13DE5">
      <w:pPr>
        <w:spacing w:after="0" w:line="240" w:lineRule="auto"/>
        <w:ind w:firstLine="709"/>
        <w:contextualSpacing/>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Принципиально значимыми положениями в данной Программе являются:</w:t>
      </w:r>
    </w:p>
    <w:p w:rsidR="00AA636E" w:rsidRPr="00E13DE5" w:rsidRDefault="00AA636E" w:rsidP="00E13DE5">
      <w:pPr>
        <w:numPr>
          <w:ilvl w:val="0"/>
          <w:numId w:val="3"/>
        </w:numPr>
        <w:spacing w:after="0" w:line="240" w:lineRule="auto"/>
        <w:ind w:left="0" w:firstLine="709"/>
        <w:contextualSpacing/>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учет генетических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rsidR="00AA636E" w:rsidRPr="00E13DE5" w:rsidRDefault="00AA636E" w:rsidP="00E13DE5">
      <w:pPr>
        <w:numPr>
          <w:ilvl w:val="0"/>
          <w:numId w:val="3"/>
        </w:numPr>
        <w:spacing w:after="0" w:line="240" w:lineRule="auto"/>
        <w:ind w:left="0" w:firstLine="709"/>
        <w:contextualSpacing/>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 xml:space="preserve">деятельностный подход к организации целостной системы коррекционно-педагогической работы; </w:t>
      </w:r>
    </w:p>
    <w:p w:rsidR="00AA636E" w:rsidRPr="00E13DE5" w:rsidRDefault="00AA636E" w:rsidP="00E13DE5">
      <w:pPr>
        <w:spacing w:after="0" w:line="240" w:lineRule="auto"/>
        <w:ind w:firstLine="709"/>
        <w:contextualSpacing/>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  принцип единства диагностики и коррекции отклонений в развитии;</w:t>
      </w:r>
    </w:p>
    <w:p w:rsidR="00AA636E" w:rsidRPr="00E13DE5" w:rsidRDefault="00AA636E" w:rsidP="00E13DE5">
      <w:pPr>
        <w:numPr>
          <w:ilvl w:val="0"/>
          <w:numId w:val="3"/>
        </w:numPr>
        <w:spacing w:after="0" w:line="240" w:lineRule="auto"/>
        <w:ind w:left="0" w:firstLine="709"/>
        <w:contextualSpacing/>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 xml:space="preserve">приоритетное формирование способов усвоения общественного опыта </w:t>
      </w:r>
      <w:r w:rsidR="00CF19D5" w:rsidRPr="00E13DE5">
        <w:rPr>
          <w:rFonts w:ascii="Times New Roman" w:eastAsia="Batang" w:hAnsi="Times New Roman" w:cs="Times New Roman"/>
          <w:sz w:val="24"/>
          <w:szCs w:val="24"/>
          <w:lang w:eastAsia="ko-KR"/>
        </w:rPr>
        <w:t>ребенком (</w:t>
      </w:r>
      <w:r w:rsidRPr="00E13DE5">
        <w:rPr>
          <w:rFonts w:ascii="Times New Roman" w:eastAsia="Batang" w:hAnsi="Times New Roman" w:cs="Times New Roman"/>
          <w:sz w:val="24"/>
          <w:szCs w:val="24"/>
          <w:lang w:eastAsia="ko-KR"/>
        </w:rPr>
        <w:t>в том числе и элементов учебных деятельности) как одна из ведущих задач обучения, котор</w:t>
      </w:r>
      <w:r w:rsidR="008C4BB4" w:rsidRPr="00E13DE5">
        <w:rPr>
          <w:rFonts w:ascii="Times New Roman" w:eastAsia="Batang" w:hAnsi="Times New Roman" w:cs="Times New Roman"/>
          <w:sz w:val="24"/>
          <w:szCs w:val="24"/>
          <w:lang w:eastAsia="ko-KR"/>
        </w:rPr>
        <w:t xml:space="preserve">ая </w:t>
      </w:r>
      <w:r w:rsidRPr="00E13DE5">
        <w:rPr>
          <w:rFonts w:ascii="Times New Roman" w:eastAsia="Batang" w:hAnsi="Times New Roman" w:cs="Times New Roman"/>
          <w:sz w:val="24"/>
          <w:szCs w:val="24"/>
          <w:lang w:eastAsia="ko-KR"/>
        </w:rPr>
        <w:t xml:space="preserve">является ключом к </w:t>
      </w:r>
      <w:r w:rsidR="00CF19D5" w:rsidRPr="00E13DE5">
        <w:rPr>
          <w:rFonts w:ascii="Times New Roman" w:eastAsia="Batang" w:hAnsi="Times New Roman" w:cs="Times New Roman"/>
          <w:sz w:val="24"/>
          <w:szCs w:val="24"/>
          <w:lang w:eastAsia="ko-KR"/>
        </w:rPr>
        <w:t>его развитию</w:t>
      </w:r>
      <w:r w:rsidRPr="00E13DE5">
        <w:rPr>
          <w:rFonts w:ascii="Times New Roman" w:eastAsia="Batang" w:hAnsi="Times New Roman" w:cs="Times New Roman"/>
          <w:sz w:val="24"/>
          <w:szCs w:val="24"/>
          <w:lang w:eastAsia="ko-KR"/>
        </w:rPr>
        <w:t xml:space="preserve"> и раскрытию потенциальных возможностей и способностей;</w:t>
      </w:r>
    </w:p>
    <w:p w:rsidR="00AA636E" w:rsidRPr="00E13DE5" w:rsidRDefault="00AA636E" w:rsidP="00E13DE5">
      <w:pPr>
        <w:spacing w:after="0" w:line="240" w:lineRule="auto"/>
        <w:ind w:firstLine="709"/>
        <w:contextualSpacing/>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 анализ социальной ситуации развития ребенка и его семьи;</w:t>
      </w:r>
    </w:p>
    <w:p w:rsidR="00AA636E" w:rsidRPr="00E13DE5" w:rsidRDefault="00AA636E" w:rsidP="00E13DE5">
      <w:pPr>
        <w:pStyle w:val="ab"/>
        <w:spacing w:after="0" w:line="240" w:lineRule="auto"/>
        <w:ind w:left="0" w:firstLine="709"/>
        <w:contextualSpacing/>
        <w:jc w:val="both"/>
        <w:rPr>
          <w:rFonts w:ascii="Times New Roman" w:eastAsia="Batang" w:hAnsi="Times New Roman"/>
          <w:sz w:val="24"/>
          <w:szCs w:val="24"/>
          <w:lang w:eastAsia="ko-KR"/>
        </w:rPr>
      </w:pPr>
      <w:r w:rsidRPr="00E13DE5">
        <w:rPr>
          <w:rFonts w:ascii="Times New Roman" w:eastAsia="Batang" w:hAnsi="Times New Roman"/>
          <w:sz w:val="24"/>
          <w:szCs w:val="24"/>
          <w:lang w:eastAsia="ko-KR"/>
        </w:rPr>
        <w:t xml:space="preserve">- развивающий характер обучения, основывающийся на положении о ведущей роли обучения в развитии ребенка и формировании </w:t>
      </w:r>
      <w:r w:rsidR="00074E62" w:rsidRPr="00E13DE5">
        <w:rPr>
          <w:rFonts w:ascii="Times New Roman" w:hAnsi="Times New Roman"/>
          <w:iCs/>
          <w:sz w:val="24"/>
          <w:szCs w:val="24"/>
        </w:rPr>
        <w:t>«</w:t>
      </w:r>
      <w:r w:rsidRPr="00E13DE5">
        <w:rPr>
          <w:rFonts w:ascii="Times New Roman" w:eastAsia="Batang" w:hAnsi="Times New Roman"/>
          <w:sz w:val="24"/>
          <w:szCs w:val="24"/>
          <w:lang w:eastAsia="ko-KR"/>
        </w:rPr>
        <w:t>зоны ближайшего развития</w:t>
      </w:r>
      <w:r w:rsidR="00074E62" w:rsidRPr="00E13DE5">
        <w:rPr>
          <w:rFonts w:ascii="Times New Roman" w:hAnsi="Times New Roman"/>
          <w:iCs/>
          <w:sz w:val="24"/>
          <w:szCs w:val="24"/>
        </w:rPr>
        <w:t>»</w:t>
      </w:r>
      <w:r w:rsidRPr="00E13DE5">
        <w:rPr>
          <w:rFonts w:ascii="Times New Roman" w:eastAsia="Batang" w:hAnsi="Times New Roman"/>
          <w:sz w:val="24"/>
          <w:szCs w:val="24"/>
          <w:lang w:eastAsia="ko-KR"/>
        </w:rPr>
        <w:t>;</w:t>
      </w:r>
    </w:p>
    <w:p w:rsidR="00AA636E" w:rsidRPr="00E13DE5" w:rsidRDefault="00AA636E" w:rsidP="00E13DE5">
      <w:pPr>
        <w:spacing w:after="0" w:line="240" w:lineRule="auto"/>
        <w:ind w:firstLine="709"/>
        <w:contextualSpacing/>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 формирование и коррекция высших психических функций в процессе специальных занятий с детьми;</w:t>
      </w:r>
    </w:p>
    <w:p w:rsidR="00AA636E" w:rsidRPr="00E13DE5" w:rsidRDefault="00AA636E" w:rsidP="00E13DE5">
      <w:pPr>
        <w:spacing w:after="0" w:line="240" w:lineRule="auto"/>
        <w:ind w:firstLine="709"/>
        <w:contextualSpacing/>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 включение родителей или лиц, их заменяющих, в коррекционно-педагогический процесс;</w:t>
      </w:r>
    </w:p>
    <w:p w:rsidR="00AA636E" w:rsidRPr="00E13DE5" w:rsidRDefault="00C42397" w:rsidP="00E13DE5">
      <w:pPr>
        <w:spacing w:after="0" w:line="240" w:lineRule="auto"/>
        <w:ind w:firstLine="709"/>
        <w:contextualSpacing/>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 </w:t>
      </w:r>
      <w:r w:rsidR="00AA636E" w:rsidRPr="00E13DE5">
        <w:rPr>
          <w:rFonts w:ascii="Times New Roman" w:eastAsia="Batang" w:hAnsi="Times New Roman" w:cs="Times New Roman"/>
          <w:sz w:val="24"/>
          <w:szCs w:val="24"/>
          <w:lang w:eastAsia="ko-KR"/>
        </w:rPr>
        <w:t>расширение традиционных видов детской деятельности и обогащение их новым содержанием;</w:t>
      </w:r>
    </w:p>
    <w:p w:rsidR="00AA636E" w:rsidRPr="00E13DE5" w:rsidRDefault="00AA636E" w:rsidP="00E13DE5">
      <w:pPr>
        <w:spacing w:after="0" w:line="240" w:lineRule="auto"/>
        <w:ind w:firstLine="709"/>
        <w:contextualSpacing/>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 реализация личностно-ориентированного подхода к воспитанию и обучению детей через изменение содержания обучения и совершенствование методов и приемов работы;</w:t>
      </w:r>
    </w:p>
    <w:p w:rsidR="00AA636E" w:rsidRPr="00E13DE5" w:rsidRDefault="00AA636E" w:rsidP="00E13DE5">
      <w:pPr>
        <w:spacing w:after="0" w:line="240" w:lineRule="auto"/>
        <w:ind w:firstLine="709"/>
        <w:contextualSpacing/>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 стимулирование эмоционального реагирования, эмпатии и использование их для развития практической деятельности детей, общения и воспитания адекватного поведения;</w:t>
      </w:r>
    </w:p>
    <w:p w:rsidR="00AA636E" w:rsidRPr="00E13DE5" w:rsidRDefault="00AA636E" w:rsidP="00E13DE5">
      <w:pPr>
        <w:spacing w:after="0" w:line="240" w:lineRule="auto"/>
        <w:ind w:firstLine="709"/>
        <w:contextualSpacing/>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 расширение форм взаимодействия взрослых с детьми и создание условий для активизации форм партнерского сотрудничества между детьми;</w:t>
      </w:r>
    </w:p>
    <w:p w:rsidR="00AA636E" w:rsidRDefault="00AA636E" w:rsidP="00E13DE5">
      <w:pPr>
        <w:spacing w:after="0" w:line="240" w:lineRule="auto"/>
        <w:ind w:firstLine="709"/>
        <w:contextualSpacing/>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 xml:space="preserve">- определение базовых достижений ребенка с </w:t>
      </w:r>
      <w:r w:rsidR="008B0515" w:rsidRPr="00E13DE5">
        <w:rPr>
          <w:rFonts w:ascii="Times New Roman" w:eastAsia="Batang" w:hAnsi="Times New Roman" w:cs="Times New Roman"/>
          <w:sz w:val="24"/>
          <w:szCs w:val="24"/>
          <w:lang w:eastAsia="ko-KR"/>
        </w:rPr>
        <w:t>умственной отсталостью (интеллектуальными нарушениями)</w:t>
      </w:r>
      <w:ins w:id="11" w:author="Харченко" w:date="2022-01-27T19:16:00Z">
        <w:r w:rsidR="00E6703D">
          <w:rPr>
            <w:rFonts w:ascii="Times New Roman" w:eastAsia="Batang" w:hAnsi="Times New Roman" w:cs="Times New Roman"/>
            <w:sz w:val="24"/>
            <w:szCs w:val="24"/>
            <w:lang w:eastAsia="ko-KR"/>
          </w:rPr>
          <w:t xml:space="preserve"> </w:t>
        </w:r>
      </w:ins>
      <w:r w:rsidRPr="00E13DE5">
        <w:rPr>
          <w:rFonts w:ascii="Times New Roman" w:eastAsia="Batang" w:hAnsi="Times New Roman" w:cs="Times New Roman"/>
          <w:sz w:val="24"/>
          <w:szCs w:val="24"/>
          <w:lang w:eastAsia="ko-KR"/>
        </w:rPr>
        <w:t>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rsidR="0028527E" w:rsidRPr="00E13DE5" w:rsidRDefault="0028527E" w:rsidP="00E13DE5">
      <w:pPr>
        <w:spacing w:after="0" w:line="240" w:lineRule="auto"/>
        <w:ind w:firstLine="709"/>
        <w:contextualSpacing/>
        <w:jc w:val="both"/>
        <w:rPr>
          <w:rFonts w:ascii="Times New Roman" w:eastAsia="Batang" w:hAnsi="Times New Roman" w:cs="Times New Roman"/>
          <w:sz w:val="24"/>
          <w:szCs w:val="24"/>
          <w:lang w:eastAsia="ko-KR"/>
        </w:rPr>
      </w:pPr>
    </w:p>
    <w:p w:rsidR="00DA7CDB" w:rsidRPr="00E13DE5" w:rsidRDefault="00310F19" w:rsidP="00E13DE5">
      <w:pPr>
        <w:pStyle w:val="20"/>
        <w:spacing w:before="0" w:line="240" w:lineRule="auto"/>
        <w:ind w:firstLine="709"/>
        <w:jc w:val="both"/>
        <w:rPr>
          <w:rFonts w:ascii="Times New Roman" w:hAnsi="Times New Roman" w:cs="Times New Roman"/>
          <w:color w:val="auto"/>
          <w:sz w:val="24"/>
          <w:szCs w:val="24"/>
        </w:rPr>
      </w:pPr>
      <w:bookmarkStart w:id="12" w:name="_Toc504204906"/>
      <w:r w:rsidRPr="00E13DE5">
        <w:rPr>
          <w:rFonts w:ascii="Times New Roman" w:hAnsi="Times New Roman" w:cs="Times New Roman"/>
          <w:color w:val="auto"/>
          <w:sz w:val="24"/>
          <w:szCs w:val="24"/>
        </w:rPr>
        <w:lastRenderedPageBreak/>
        <w:t xml:space="preserve">1.2. Психолого-педагогическая характеристика детей раннего и дошкольного возраста с </w:t>
      </w:r>
      <w:r w:rsidR="0057465F" w:rsidRPr="00E13DE5">
        <w:rPr>
          <w:rFonts w:ascii="Times New Roman" w:hAnsi="Times New Roman" w:cs="Times New Roman"/>
          <w:color w:val="auto"/>
          <w:sz w:val="24"/>
          <w:szCs w:val="24"/>
        </w:rPr>
        <w:t>умственной отсталостью</w:t>
      </w:r>
      <w:bookmarkEnd w:id="12"/>
    </w:p>
    <w:p w:rsidR="002D6CD2" w:rsidRPr="00E13DE5" w:rsidRDefault="002D6CD2" w:rsidP="00E13DE5">
      <w:pPr>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xml:space="preserve">В МБДОУ есть специализированная группа компенсирующей направленности для детей с умственной отсталостью, где </w:t>
      </w:r>
      <w:r w:rsidRPr="00E6703D">
        <w:rPr>
          <w:rFonts w:ascii="Times New Roman" w:hAnsi="Times New Roman" w:cs="Times New Roman"/>
          <w:sz w:val="24"/>
          <w:szCs w:val="24"/>
          <w:highlight w:val="yellow"/>
          <w:rPrChange w:id="13" w:author="Харченко" w:date="2022-01-27T19:16:00Z">
            <w:rPr>
              <w:rFonts w:ascii="Times New Roman" w:hAnsi="Times New Roman" w:cs="Times New Roman"/>
              <w:sz w:val="24"/>
              <w:szCs w:val="24"/>
            </w:rPr>
          </w:rPrChange>
        </w:rPr>
        <w:t>воспитываются 8 детей</w:t>
      </w:r>
      <w:r w:rsidRPr="00E13DE5">
        <w:rPr>
          <w:rFonts w:ascii="Times New Roman" w:hAnsi="Times New Roman" w:cs="Times New Roman"/>
          <w:sz w:val="24"/>
          <w:szCs w:val="24"/>
        </w:rPr>
        <w:t>.</w:t>
      </w:r>
    </w:p>
    <w:p w:rsidR="002D6CD2" w:rsidRPr="00E13DE5" w:rsidRDefault="002D6CD2" w:rsidP="00E13DE5">
      <w:pPr>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Умственно отсталые дошкольники – это дети, у которых в результате органических поражений головного мозга наблюдается нарушение нормального развития психических, особенно высших познавательных, процессов (активного восприятия, произвольной памяти словесно-логического мышления, речи).</w:t>
      </w:r>
    </w:p>
    <w:p w:rsidR="00AA636E" w:rsidRPr="0028527E" w:rsidRDefault="00AA636E" w:rsidP="00E13DE5">
      <w:pPr>
        <w:spacing w:after="0" w:line="240" w:lineRule="auto"/>
        <w:contextualSpacing/>
        <w:jc w:val="both"/>
        <w:rPr>
          <w:rFonts w:ascii="Times New Roman" w:hAnsi="Times New Roman" w:cs="Times New Roman"/>
          <w:sz w:val="24"/>
          <w:szCs w:val="24"/>
        </w:rPr>
      </w:pPr>
      <w:r w:rsidRPr="0028527E">
        <w:rPr>
          <w:rFonts w:ascii="Times New Roman" w:hAnsi="Times New Roman" w:cs="Times New Roman"/>
          <w:b/>
          <w:sz w:val="24"/>
          <w:szCs w:val="24"/>
        </w:rPr>
        <w:t>Первый вариант</w:t>
      </w:r>
      <w:r w:rsidRPr="0028527E">
        <w:rPr>
          <w:rFonts w:ascii="Times New Roman" w:hAnsi="Times New Roman" w:cs="Times New Roman"/>
          <w:sz w:val="24"/>
          <w:szCs w:val="24"/>
        </w:rPr>
        <w:t xml:space="preserve"> развития при </w:t>
      </w:r>
      <w:r w:rsidRPr="0028527E">
        <w:rPr>
          <w:rFonts w:ascii="Times New Roman" w:hAnsi="Times New Roman" w:cs="Times New Roman"/>
          <w:b/>
          <w:sz w:val="24"/>
          <w:szCs w:val="24"/>
        </w:rPr>
        <w:t>легкой степени</w:t>
      </w:r>
      <w:ins w:id="14" w:author="Харченко" w:date="2022-01-27T19:16:00Z">
        <w:r w:rsidR="00E6703D">
          <w:rPr>
            <w:rFonts w:ascii="Times New Roman" w:hAnsi="Times New Roman" w:cs="Times New Roman"/>
            <w:b/>
            <w:sz w:val="24"/>
            <w:szCs w:val="24"/>
          </w:rPr>
          <w:t xml:space="preserve"> </w:t>
        </w:r>
      </w:ins>
      <w:r w:rsidR="00C42397" w:rsidRPr="0028527E">
        <w:rPr>
          <w:rFonts w:ascii="Times New Roman" w:hAnsi="Times New Roman" w:cs="Times New Roman"/>
          <w:sz w:val="24"/>
          <w:szCs w:val="24"/>
        </w:rPr>
        <w:t>умственной отсталости</w:t>
      </w:r>
      <w:r w:rsidRPr="0028527E">
        <w:rPr>
          <w:rFonts w:ascii="Times New Roman" w:hAnsi="Times New Roman" w:cs="Times New Roman"/>
          <w:sz w:val="24"/>
          <w:szCs w:val="24"/>
        </w:rPr>
        <w:t xml:space="preserve"> характеризуется как «социально близкий к нормативному».</w:t>
      </w:r>
    </w:p>
    <w:p w:rsidR="00AA636E" w:rsidRPr="0028527E" w:rsidRDefault="00AA636E" w:rsidP="00E13DE5">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28527E">
        <w:rPr>
          <w:rFonts w:ascii="Times New Roman" w:hAnsi="Times New Roman" w:cs="Times New Roman"/>
          <w:sz w:val="24"/>
          <w:szCs w:val="24"/>
        </w:rPr>
        <w:t>В социально-коммуникативном развитии:</w:t>
      </w:r>
      <w:r w:rsidRPr="0028527E">
        <w:rPr>
          <w:rFonts w:ascii="Times New Roman" w:hAnsi="Times New Roman" w:cs="Times New Roman"/>
          <w:iCs/>
          <w:sz w:val="24"/>
          <w:szCs w:val="24"/>
        </w:rPr>
        <w:t xml:space="preserve"> у многих детей отмечается </w:t>
      </w:r>
      <w:r w:rsidRPr="0028527E">
        <w:rPr>
          <w:rFonts w:ascii="Times New Roman" w:hAnsi="Times New Roman" w:cs="Times New Roman"/>
          <w:sz w:val="24"/>
          <w:szCs w:val="24"/>
        </w:rPr>
        <w:t>выразительная мимика и потребность к взаимодействию с окружающими. При контактах с новым взрослым они смотрят в глаза, улыбаются, адекватно ситуации используют слова вежливости и правильные выражения, охотно включаются в предметно-игровые действия</w:t>
      </w:r>
      <w:r w:rsidRPr="0028527E">
        <w:rPr>
          <w:rFonts w:ascii="Times New Roman" w:hAnsi="Times New Roman" w:cs="Times New Roman"/>
          <w:b/>
          <w:sz w:val="24"/>
          <w:szCs w:val="24"/>
        </w:rPr>
        <w:t xml:space="preserve">. </w:t>
      </w:r>
      <w:r w:rsidRPr="0028527E">
        <w:rPr>
          <w:rFonts w:ascii="Times New Roman" w:hAnsi="Times New Roman" w:cs="Times New Roman"/>
          <w:sz w:val="24"/>
          <w:szCs w:val="24"/>
        </w:rPr>
        <w:t xml:space="preserve">Однако, в ситуации длительного взаимодействия (или обучения) не могут долго удерживать условия задания, часто проявляют торопливость, порывистость, отвлекаясь на посторонние предметы. При выполнении задания дети ориентируются на оценку своих действий от взрослого, и, учитывая его эмоциональные и мимические реакции, интонацию, проявляют желание продолжать начатое взаимодействие. </w:t>
      </w:r>
    </w:p>
    <w:p w:rsidR="00AA636E" w:rsidRPr="00E13DE5" w:rsidRDefault="00AA636E" w:rsidP="00E13DE5">
      <w:pPr>
        <w:pStyle w:val="af"/>
        <w:ind w:firstLine="709"/>
        <w:contextualSpacing/>
        <w:rPr>
          <w:rFonts w:ascii="Times New Roman" w:hAnsi="Times New Roman" w:cs="Times New Roman"/>
          <w:color w:val="auto"/>
          <w:sz w:val="24"/>
          <w:szCs w:val="24"/>
        </w:rPr>
      </w:pPr>
      <w:r w:rsidRPr="0028527E">
        <w:rPr>
          <w:rFonts w:ascii="Times New Roman" w:hAnsi="Times New Roman" w:cs="Times New Roman"/>
          <w:color w:val="auto"/>
          <w:sz w:val="24"/>
          <w:szCs w:val="24"/>
        </w:rPr>
        <w:t>По уровню речевого развития эти дети пр</w:t>
      </w:r>
      <w:r w:rsidRPr="00E13DE5">
        <w:rPr>
          <w:rFonts w:ascii="Times New Roman" w:hAnsi="Times New Roman" w:cs="Times New Roman"/>
          <w:color w:val="auto"/>
          <w:sz w:val="24"/>
          <w:szCs w:val="24"/>
        </w:rPr>
        <w:t xml:space="preserve">едставляют собой весьма разнообразную группу. Среди них имеются дети, совсем не владеющие активной речью; дети, владеющие небольшим объемом слов и простых фраз; дети с формально хорошо развитой речью. Но всех их объединяет ограниченное понимание обращенной речи, привязанность к ситуации, с одной стороны, и оторванность речи от деятельности </w:t>
      </w:r>
      <w:r w:rsidR="0099612B" w:rsidRPr="00E13DE5">
        <w:rPr>
          <w:rFonts w:ascii="Times New Roman" w:hAnsi="Times New Roman" w:cs="Times New Roman"/>
          <w:color w:val="auto"/>
          <w:sz w:val="24"/>
          <w:szCs w:val="24"/>
        </w:rPr>
        <w:t>–</w:t>
      </w:r>
      <w:r w:rsidRPr="00E13DE5">
        <w:rPr>
          <w:rFonts w:ascii="Times New Roman" w:hAnsi="Times New Roman" w:cs="Times New Roman"/>
          <w:color w:val="auto"/>
          <w:sz w:val="24"/>
          <w:szCs w:val="24"/>
        </w:rPr>
        <w:t xml:space="preserve"> с другой. Речь не отражает интеллектуальных возможностей ребенка, не может служить полноценным источником передачи ему знаний и сведений. </w:t>
      </w:r>
    </w:p>
    <w:p w:rsidR="00AA636E" w:rsidRPr="00E13DE5" w:rsidRDefault="00AA636E" w:rsidP="00E13DE5">
      <w:pPr>
        <w:pStyle w:val="af"/>
        <w:ind w:firstLine="709"/>
        <w:contextualSpacing/>
        <w:rPr>
          <w:rFonts w:ascii="Times New Roman" w:hAnsi="Times New Roman" w:cs="Times New Roman"/>
          <w:color w:val="auto"/>
          <w:sz w:val="24"/>
          <w:szCs w:val="24"/>
        </w:rPr>
      </w:pPr>
      <w:r w:rsidRPr="00E13DE5">
        <w:rPr>
          <w:rFonts w:ascii="Times New Roman" w:hAnsi="Times New Roman" w:cs="Times New Roman"/>
          <w:color w:val="auto"/>
          <w:sz w:val="24"/>
          <w:szCs w:val="24"/>
        </w:rPr>
        <w:t>Фразовая речь отличается большим количеством фонетических и грамматических искажений: овладение грамматическим строем речи на протяжении дошкольного возраста, как правило, не происходит. Особенно страдает у детей связная речь. Одной из характерных особенностей фразовой речи оказывается стойкое нарушение согласования числительных с существительными.</w:t>
      </w:r>
    </w:p>
    <w:p w:rsidR="00AA636E" w:rsidRPr="00E13DE5" w:rsidRDefault="00AA636E" w:rsidP="00E13DE5">
      <w:pPr>
        <w:pStyle w:val="af"/>
        <w:ind w:firstLine="709"/>
        <w:contextualSpacing/>
        <w:rPr>
          <w:rFonts w:ascii="Times New Roman" w:hAnsi="Times New Roman" w:cs="Times New Roman"/>
          <w:color w:val="auto"/>
          <w:sz w:val="24"/>
          <w:szCs w:val="24"/>
        </w:rPr>
      </w:pPr>
      <w:r w:rsidRPr="00E13DE5">
        <w:rPr>
          <w:rFonts w:ascii="Times New Roman" w:hAnsi="Times New Roman" w:cs="Times New Roman"/>
          <w:color w:val="auto"/>
          <w:sz w:val="24"/>
          <w:szCs w:val="24"/>
        </w:rPr>
        <w:t xml:space="preserve">Словарный запас в пассивной форме значительно превышает активный. Есть слова, которые ребенок с </w:t>
      </w:r>
      <w:r w:rsidR="008B0515" w:rsidRPr="00E13DE5">
        <w:rPr>
          <w:rFonts w:ascii="Times New Roman" w:hAnsi="Times New Roman" w:cs="Times New Roman"/>
          <w:color w:val="auto"/>
          <w:sz w:val="24"/>
          <w:szCs w:val="24"/>
        </w:rPr>
        <w:t>умственной отсталостью (интеллектуальными нарушениями)</w:t>
      </w:r>
      <w:ins w:id="15" w:author="Харченко" w:date="2022-01-27T19:18:00Z">
        <w:r w:rsidR="00E6703D">
          <w:rPr>
            <w:rFonts w:ascii="Times New Roman" w:hAnsi="Times New Roman" w:cs="Times New Roman"/>
            <w:color w:val="auto"/>
            <w:sz w:val="24"/>
            <w:szCs w:val="24"/>
          </w:rPr>
          <w:t xml:space="preserve"> </w:t>
        </w:r>
      </w:ins>
      <w:r w:rsidRPr="00E13DE5">
        <w:rPr>
          <w:rFonts w:ascii="Times New Roman" w:hAnsi="Times New Roman" w:cs="Times New Roman"/>
          <w:color w:val="auto"/>
          <w:sz w:val="24"/>
          <w:szCs w:val="24"/>
        </w:rPr>
        <w:t xml:space="preserve">может произносить к какой-либо картинке, предмету, но не понимает, когда их произносит другой человек вне привычной ситуации. Это свидетельствует о том, что у умственно отсталых детей длительно сохраняется ситуативное значение слова. Семантическая нагрузка слова у них намного меньше, чем у детей в норме того же возраста. </w:t>
      </w:r>
    </w:p>
    <w:p w:rsidR="00AA636E" w:rsidRPr="00E13DE5" w:rsidRDefault="00AA636E" w:rsidP="00E13DE5">
      <w:pPr>
        <w:pStyle w:val="af"/>
        <w:ind w:firstLine="709"/>
        <w:contextualSpacing/>
        <w:rPr>
          <w:rFonts w:ascii="Times New Roman" w:hAnsi="Times New Roman" w:cs="Times New Roman"/>
          <w:color w:val="auto"/>
          <w:sz w:val="24"/>
          <w:szCs w:val="24"/>
        </w:rPr>
      </w:pPr>
      <w:r w:rsidRPr="00E13DE5">
        <w:rPr>
          <w:rFonts w:ascii="Times New Roman" w:hAnsi="Times New Roman" w:cs="Times New Roman"/>
          <w:color w:val="auto"/>
          <w:sz w:val="24"/>
          <w:szCs w:val="24"/>
        </w:rPr>
        <w:t>Ситуативное значение слова, недостаточная грамматическая оформленность речи, нарушение фонематического слуха и замедленность восприятия обращенной к ребенку речевой инструкции приводят к тому, что речь взрослого часто либо совсем не понимается, либо понимается неточно и даже искаженно. Активная речь бедна, понимание лексико-грамматических конструкций затруднено, отмечается стойкое нарушение звукопроизношения, однако в ситуации взаимодействия дети используют аграмматичные фразы, иногда дополняя их жестами</w:t>
      </w:r>
    </w:p>
    <w:p w:rsidR="00AA636E" w:rsidRPr="00E13DE5" w:rsidRDefault="00AA636E" w:rsidP="00E13DE5">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В процессе активной коммуникации дети проявляют интерес к запоминанию стихов, песен, считалок, что заслуженно определяет им место в кругу сверстников. Многие родители таких детей стремятся развивать в них музыкальность и артистизм, однако, в силу ограниченных возможностей к усвоению нового материала, они не могут даже в школьном возрасте быть самостоятельными в проявлениях этих способностей. Для усвоения определенной роли или песни им требуется длительное время, специальные методы и приемы, для запоминания новых текстов и материала.</w:t>
      </w:r>
    </w:p>
    <w:p w:rsidR="00AA636E" w:rsidRPr="00E13DE5" w:rsidRDefault="00AA636E" w:rsidP="00E13DE5">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xml:space="preserve">Все дети этой группы откликаются на свое имя, узнают его ласковые варианты, знают имена родителей, братьев и сестер, бабушек и дедушек. Знают, какие вкусные блюда готовят близкие люди по праздникам. Многие дети с удовольствием рассказывают про домашних животных, как их кормят и что они делают в доме, но при этом затрудняются в рассказе о том, чем </w:t>
      </w:r>
      <w:r w:rsidRPr="00E13DE5">
        <w:rPr>
          <w:rFonts w:ascii="Times New Roman" w:hAnsi="Times New Roman" w:cs="Times New Roman"/>
          <w:sz w:val="24"/>
          <w:szCs w:val="24"/>
        </w:rPr>
        <w:lastRenderedPageBreak/>
        <w:t>полезно это животное в быту. Опыт показывает, что в новой ситуации дети теряются, могут не узнавать знакомых взрослых, не отвечать на приветствия, проявляя негативизм в виде отказа от взаимодействия. Таким образом, в новой ситуации проявляются специфические отклонения в личностном развитии, как недостаточное осознание собственного «Я» и своего места в конкретной социальной ситуации.</w:t>
      </w:r>
    </w:p>
    <w:p w:rsidR="00AA636E" w:rsidRPr="00E13DE5" w:rsidRDefault="00AA636E" w:rsidP="00E13DE5">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xml:space="preserve">На прогулках дети проявляют интерес к сверстникам, положительно взаимодействуют с ними в разных ситуациях. Они участвуют в играх с правилами, соблюдая партнерские отношения. В коллективных играх эти дети подражают продвинутым сверстникам, копируя их действия и поведение. Однако ситуации большого скопления людей, шумные общественные мероприятия вызывают у детей раздражение, испуг, что приводит к нервному срыву и невротическим проявлениям в поведении (крик, плач, моргание глазами, раскачивание корпуса, подергивание мышц лица, покусывание губ, непроизвольные движения ногами или руками, высовывание языка и др.). Поэтому эти дети проявляют свою готовность лишь к взаимодействию в группах с небольшим количеством детей. </w:t>
      </w:r>
    </w:p>
    <w:p w:rsidR="00AA636E" w:rsidRPr="00E13DE5" w:rsidRDefault="00AA636E" w:rsidP="00E13DE5">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xml:space="preserve">В быту эти дети проявляют самостоятельность и независимость: обслуживают себя, умываются, одеваются, убирают игрушки и др. Тем не менее, их нельзя оставлять одних на длительное время даже в домашних условиях, так как они нуждаются в организации собственной деятельности со стороны взрослых. Отсутствие контроля со стороны взрослых провоцирует ситуацию поиска ребенком какого-либо занятия для себя (может искать игрушки высоко на шкафу или захотеть разогреть еду, или спрятаться в неудобном месте </w:t>
      </w:r>
      <w:r w:rsidR="009B0BD4" w:rsidRPr="00E13DE5">
        <w:rPr>
          <w:rFonts w:ascii="Times New Roman" w:hAnsi="Times New Roman" w:cs="Times New Roman"/>
          <w:sz w:val="24"/>
          <w:szCs w:val="24"/>
        </w:rPr>
        <w:t>и т. д.</w:t>
      </w:r>
      <w:r w:rsidRPr="00E13DE5">
        <w:rPr>
          <w:rFonts w:ascii="Times New Roman" w:hAnsi="Times New Roman" w:cs="Times New Roman"/>
          <w:sz w:val="24"/>
          <w:szCs w:val="24"/>
        </w:rPr>
        <w:t>).</w:t>
      </w:r>
    </w:p>
    <w:p w:rsidR="00AA636E" w:rsidRPr="00E13DE5" w:rsidRDefault="00AA636E" w:rsidP="00E13DE5">
      <w:pPr>
        <w:pStyle w:val="af"/>
        <w:ind w:firstLine="709"/>
        <w:contextualSpacing/>
        <w:rPr>
          <w:rFonts w:ascii="Times New Roman" w:hAnsi="Times New Roman" w:cs="Times New Roman"/>
          <w:color w:val="auto"/>
          <w:sz w:val="24"/>
          <w:szCs w:val="24"/>
        </w:rPr>
      </w:pPr>
      <w:r w:rsidRPr="00E13DE5">
        <w:rPr>
          <w:rFonts w:ascii="Times New Roman" w:hAnsi="Times New Roman" w:cs="Times New Roman"/>
          <w:i/>
          <w:iCs/>
          <w:color w:val="auto"/>
          <w:sz w:val="24"/>
          <w:szCs w:val="24"/>
        </w:rPr>
        <w:t>Развитие личности:</w:t>
      </w:r>
      <w:ins w:id="16" w:author="Харченко" w:date="2022-01-27T19:21:00Z">
        <w:r w:rsidR="00E6703D">
          <w:rPr>
            <w:rFonts w:ascii="Times New Roman" w:hAnsi="Times New Roman" w:cs="Times New Roman"/>
            <w:i/>
            <w:iCs/>
            <w:color w:val="auto"/>
            <w:sz w:val="24"/>
            <w:szCs w:val="24"/>
          </w:rPr>
          <w:t xml:space="preserve"> </w:t>
        </w:r>
      </w:ins>
      <w:r w:rsidR="0099612B" w:rsidRPr="00E13DE5">
        <w:rPr>
          <w:rFonts w:ascii="Times New Roman" w:hAnsi="Times New Roman" w:cs="Times New Roman"/>
          <w:iCs/>
          <w:color w:val="auto"/>
          <w:sz w:val="24"/>
          <w:szCs w:val="24"/>
        </w:rPr>
        <w:t>д</w:t>
      </w:r>
      <w:r w:rsidRPr="00E13DE5">
        <w:rPr>
          <w:rFonts w:ascii="Times New Roman" w:hAnsi="Times New Roman" w:cs="Times New Roman"/>
          <w:color w:val="auto"/>
          <w:sz w:val="24"/>
          <w:szCs w:val="24"/>
        </w:rPr>
        <w:t xml:space="preserve">ети ощущают свои промахи и неудачи и не остаются к ним равнодушными. Во многих случаях они переживают свои ошибки, у них могут возникнуть нежелательные реакции на неудачу. Очень распространены у детей приспособления к требованиям, которые предъявляют к ним окружающие. Эти приспособления далеко не всегда адекватны, возникает «тупиковое подражание» </w:t>
      </w:r>
      <w:r w:rsidR="00781772" w:rsidRPr="00E13DE5">
        <w:rPr>
          <w:rFonts w:ascii="Times New Roman" w:hAnsi="Times New Roman" w:cs="Times New Roman"/>
          <w:color w:val="auto"/>
          <w:sz w:val="24"/>
          <w:szCs w:val="24"/>
        </w:rPr>
        <w:t xml:space="preserve">– </w:t>
      </w:r>
      <w:r w:rsidR="00CF19D5" w:rsidRPr="00E13DE5">
        <w:rPr>
          <w:rFonts w:ascii="Times New Roman" w:hAnsi="Times New Roman" w:cs="Times New Roman"/>
          <w:color w:val="auto"/>
          <w:sz w:val="24"/>
          <w:szCs w:val="24"/>
        </w:rPr>
        <w:t>эхолалическое повторение</w:t>
      </w:r>
      <w:r w:rsidRPr="00E13DE5">
        <w:rPr>
          <w:rFonts w:ascii="Times New Roman" w:hAnsi="Times New Roman" w:cs="Times New Roman"/>
          <w:color w:val="auto"/>
          <w:sz w:val="24"/>
          <w:szCs w:val="24"/>
        </w:rPr>
        <w:t xml:space="preserve"> жестов и слов без достаточного понимания их смысла.</w:t>
      </w:r>
    </w:p>
    <w:p w:rsidR="00AA636E" w:rsidRPr="00E13DE5" w:rsidRDefault="00AA636E" w:rsidP="00E13DE5">
      <w:pPr>
        <w:pStyle w:val="af"/>
        <w:ind w:firstLine="709"/>
        <w:contextualSpacing/>
        <w:rPr>
          <w:rFonts w:ascii="Times New Roman" w:hAnsi="Times New Roman" w:cs="Times New Roman"/>
          <w:color w:val="auto"/>
          <w:sz w:val="24"/>
          <w:szCs w:val="24"/>
        </w:rPr>
      </w:pPr>
      <w:r w:rsidRPr="00E13DE5">
        <w:rPr>
          <w:rFonts w:ascii="Times New Roman" w:hAnsi="Times New Roman" w:cs="Times New Roman"/>
          <w:color w:val="auto"/>
          <w:sz w:val="24"/>
          <w:szCs w:val="24"/>
        </w:rPr>
        <w:t>У детей наблюдаются трудности в регуляции поведения, не появляется контроль в произвольном поведении. Дети с нарушениями интеллекта не всегда могут оценить трудность нового, не встречающегося в их опыте задания, и поэтому не отказываются от выполнения новых видов деятельности. Но, если им дается задание, которое они уже пытались выполнить и потерпели при этом неудачу, они зачастую отказываются действовать и не стремятся довести начатое дело до конца.</w:t>
      </w:r>
    </w:p>
    <w:p w:rsidR="00AA636E" w:rsidRPr="00E13DE5" w:rsidRDefault="00AA636E" w:rsidP="00E13DE5">
      <w:pPr>
        <w:pStyle w:val="af"/>
        <w:ind w:firstLine="709"/>
        <w:contextualSpacing/>
        <w:rPr>
          <w:rFonts w:ascii="Times New Roman" w:hAnsi="Times New Roman" w:cs="Times New Roman"/>
          <w:color w:val="auto"/>
          <w:sz w:val="24"/>
          <w:szCs w:val="24"/>
        </w:rPr>
      </w:pPr>
      <w:r w:rsidRPr="00E13DE5">
        <w:rPr>
          <w:rFonts w:ascii="Times New Roman" w:hAnsi="Times New Roman" w:cs="Times New Roman"/>
          <w:color w:val="auto"/>
          <w:sz w:val="24"/>
          <w:szCs w:val="24"/>
        </w:rPr>
        <w:t xml:space="preserve">У детей не наблюдается соподчинения мотивов, импульсивные действия, сиюминутные желания </w:t>
      </w:r>
      <w:r w:rsidR="009B0BD4" w:rsidRPr="00E13DE5">
        <w:rPr>
          <w:rFonts w:ascii="Times New Roman" w:hAnsi="Times New Roman" w:cs="Times New Roman"/>
          <w:color w:val="auto"/>
          <w:sz w:val="24"/>
          <w:szCs w:val="24"/>
        </w:rPr>
        <w:t>–</w:t>
      </w:r>
      <w:r w:rsidRPr="00E13DE5">
        <w:rPr>
          <w:rFonts w:ascii="Times New Roman" w:hAnsi="Times New Roman" w:cs="Times New Roman"/>
          <w:color w:val="auto"/>
          <w:sz w:val="24"/>
          <w:szCs w:val="24"/>
        </w:rPr>
        <w:t xml:space="preserve"> преобладающие мотивы их поведения. Наряду с этим речь взрослого может организовать деятельность дошкольника, направить ее, регулировать процесс его деятельности и поведение.</w:t>
      </w:r>
    </w:p>
    <w:p w:rsidR="00AA636E" w:rsidRPr="00E13DE5" w:rsidRDefault="00AA636E" w:rsidP="00E13DE5">
      <w:pPr>
        <w:pStyle w:val="af"/>
        <w:ind w:firstLine="709"/>
        <w:contextualSpacing/>
        <w:rPr>
          <w:rFonts w:ascii="Times New Roman" w:hAnsi="Times New Roman" w:cs="Times New Roman"/>
          <w:color w:val="auto"/>
          <w:sz w:val="24"/>
          <w:szCs w:val="24"/>
        </w:rPr>
      </w:pPr>
      <w:r w:rsidRPr="0028527E">
        <w:rPr>
          <w:rFonts w:ascii="Times New Roman" w:hAnsi="Times New Roman" w:cs="Times New Roman"/>
          <w:b/>
          <w:color w:val="auto"/>
          <w:sz w:val="24"/>
          <w:szCs w:val="24"/>
        </w:rPr>
        <w:t>Познавательное развитие</w:t>
      </w:r>
      <w:ins w:id="17" w:author="Харченко" w:date="2022-01-27T19:23:00Z">
        <w:r w:rsidR="00E6703D">
          <w:rPr>
            <w:rFonts w:ascii="Times New Roman" w:hAnsi="Times New Roman" w:cs="Times New Roman"/>
            <w:b/>
            <w:color w:val="auto"/>
            <w:sz w:val="24"/>
            <w:szCs w:val="24"/>
          </w:rPr>
          <w:t xml:space="preserve"> </w:t>
        </w:r>
      </w:ins>
      <w:r w:rsidRPr="00E13DE5">
        <w:rPr>
          <w:rFonts w:ascii="Times New Roman" w:hAnsi="Times New Roman" w:cs="Times New Roman"/>
          <w:color w:val="auto"/>
          <w:sz w:val="24"/>
          <w:szCs w:val="24"/>
        </w:rPr>
        <w:t>характеризуется тем, что</w:t>
      </w:r>
      <w:ins w:id="18" w:author="Харченко" w:date="2022-01-27T19:23:00Z">
        <w:r w:rsidR="00E6703D">
          <w:rPr>
            <w:rFonts w:ascii="Times New Roman" w:hAnsi="Times New Roman" w:cs="Times New Roman"/>
            <w:color w:val="auto"/>
            <w:sz w:val="24"/>
            <w:szCs w:val="24"/>
          </w:rPr>
          <w:t xml:space="preserve"> </w:t>
        </w:r>
      </w:ins>
      <w:r w:rsidRPr="00E13DE5">
        <w:rPr>
          <w:rFonts w:ascii="Times New Roman" w:hAnsi="Times New Roman" w:cs="Times New Roman"/>
          <w:color w:val="auto"/>
          <w:sz w:val="24"/>
          <w:szCs w:val="24"/>
        </w:rPr>
        <w:t>дети охотно выполняют сенсорные задачи, могут проявлять интерес к свойствам и отношениям между предметами. Пятый год жизни становится переломным в развитии восприятия. Дети могут уже делать выбор по образцу (по цвету, форме, величине). У детей имеется также продвижение в развитии целостного восприятия. В тех случаях, когда им удается выполнить предложенное задание, они пользуются зрительным соотнесением. К концу дошкольного возраста эти дети достигают такого уровня развития восприятия, с которым дети в норме подходят к дошкольному возрасту, хотя по способам ориентировки в задании они опережают этот уровень. Перцептивная ориентировка возникает у них на основе усвоения отдельных эталонов, которому способствует усвоение слов, обозначающих свойства и отношения. В ряде случаев выбор по слову оказывается у детей с нарушениями интеллекта лучше, чем выбор по образцу, так как слово выделяет для ребенка подлежащее восприятию свойство.</w:t>
      </w:r>
    </w:p>
    <w:p w:rsidR="00AA636E" w:rsidRPr="00E13DE5" w:rsidRDefault="00AA636E" w:rsidP="00E13DE5">
      <w:pPr>
        <w:pStyle w:val="af0"/>
        <w:ind w:firstLine="709"/>
        <w:contextualSpacing/>
        <w:rPr>
          <w:rFonts w:ascii="Times New Roman" w:hAnsi="Times New Roman" w:cs="Times New Roman"/>
          <w:sz w:val="24"/>
          <w:szCs w:val="24"/>
        </w:rPr>
      </w:pPr>
      <w:r w:rsidRPr="00E13DE5">
        <w:rPr>
          <w:rFonts w:ascii="Times New Roman" w:hAnsi="Times New Roman" w:cs="Times New Roman"/>
          <w:spacing w:val="0"/>
          <w:sz w:val="24"/>
          <w:szCs w:val="24"/>
        </w:rPr>
        <w:t xml:space="preserve">Овладев выбором по образцу на основе зрительной ориентировки, дети не могут осуществить выбор из большого количества элементов, затрудняются при различении близких свойств, не могут учитывать эти свойства в действиях с дидактическими игрушками. </w:t>
      </w:r>
    </w:p>
    <w:p w:rsidR="00AA636E" w:rsidRPr="00E13DE5" w:rsidRDefault="00AA636E" w:rsidP="00E13DE5">
      <w:pPr>
        <w:pStyle w:val="af"/>
        <w:ind w:firstLine="709"/>
        <w:contextualSpacing/>
        <w:rPr>
          <w:rFonts w:ascii="Times New Roman" w:hAnsi="Times New Roman" w:cs="Times New Roman"/>
          <w:color w:val="auto"/>
          <w:sz w:val="24"/>
          <w:szCs w:val="24"/>
        </w:rPr>
      </w:pPr>
      <w:r w:rsidRPr="00E13DE5">
        <w:rPr>
          <w:rFonts w:ascii="Times New Roman" w:hAnsi="Times New Roman" w:cs="Times New Roman"/>
          <w:color w:val="auto"/>
          <w:sz w:val="24"/>
          <w:szCs w:val="24"/>
        </w:rPr>
        <w:lastRenderedPageBreak/>
        <w:t>У детей изучаемой категории развитие восприятия происходит неравномерно, усвоенные эталоны зачастую оказываются нестойкими, расплывчатыми, отсутствует перенос усвоенного способа действия с одной ситуации на другую. Весьма сложными являются взаимоотношения между восприятием свойства, знанием его названия, возможностью действовать с учетом данного свойства и возможностью производить на его основе простейшие обобщения. Дети, успешно выделяющие свойства во время занятий, не могут подобрать парные предметы по просьбе педагога, совсем не выделяют их в быту, в самостоятельной деятельности, тогда, когда нужно найти определенный предмет в помещении.</w:t>
      </w:r>
    </w:p>
    <w:p w:rsidR="00AA636E" w:rsidRPr="00E13DE5" w:rsidRDefault="00AA636E" w:rsidP="00E13DE5">
      <w:pPr>
        <w:widowControl w:val="0"/>
        <w:autoSpaceDE w:val="0"/>
        <w:autoSpaceDN w:val="0"/>
        <w:adjustRightInd w:val="0"/>
        <w:snapToGrid w:val="0"/>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xml:space="preserve">В развитии восприятия проявляются нестойкие сенсорные образы-восприятия и образы-представления о свойствах и качествах предметов (дети употребляют названия сенсорных признаков, но эти названия либо произносятся неразборчиво, либо не соотносятся с реальным свойством предмета); объем памяти резко снижен. Группировку предметов по образцу с учетом функционального назначения выполняют с помощью взрослого. Обобщающие слова находятся в пассивном словарном запасе, исключение предмета из группы </w:t>
      </w:r>
      <w:r w:rsidR="00CF19D5" w:rsidRPr="00E13DE5">
        <w:rPr>
          <w:rFonts w:ascii="Times New Roman" w:hAnsi="Times New Roman" w:cs="Times New Roman"/>
          <w:sz w:val="24"/>
          <w:szCs w:val="24"/>
        </w:rPr>
        <w:t>затруднено, поиск</w:t>
      </w:r>
      <w:r w:rsidRPr="00E13DE5">
        <w:rPr>
          <w:rFonts w:ascii="Times New Roman" w:hAnsi="Times New Roman" w:cs="Times New Roman"/>
          <w:sz w:val="24"/>
          <w:szCs w:val="24"/>
        </w:rPr>
        <w:t xml:space="preserve"> решения осуществляется во многих случаях хаотическим способом. </w:t>
      </w:r>
    </w:p>
    <w:p w:rsidR="00AA636E" w:rsidRPr="00E13DE5" w:rsidRDefault="00AA636E" w:rsidP="00E13DE5">
      <w:pPr>
        <w:widowControl w:val="0"/>
        <w:autoSpaceDE w:val="0"/>
        <w:autoSpaceDN w:val="0"/>
        <w:adjustRightInd w:val="0"/>
        <w:snapToGrid w:val="0"/>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xml:space="preserve">С заданиями на установление причинно-следственных связей и зависимостей между предметами и явлениями дети не справляются. Понимание короткого текста, воспринятого на слух, вызывает трудности, </w:t>
      </w:r>
      <w:r w:rsidR="00CF19D5" w:rsidRPr="00E13DE5">
        <w:rPr>
          <w:rFonts w:ascii="Times New Roman" w:hAnsi="Times New Roman" w:cs="Times New Roman"/>
          <w:sz w:val="24"/>
          <w:szCs w:val="24"/>
        </w:rPr>
        <w:t>также,</w:t>
      </w:r>
      <w:r w:rsidRPr="00E13DE5">
        <w:rPr>
          <w:rFonts w:ascii="Times New Roman" w:hAnsi="Times New Roman" w:cs="Times New Roman"/>
          <w:sz w:val="24"/>
          <w:szCs w:val="24"/>
        </w:rPr>
        <w:t xml:space="preserve"> как и скрытый смысл. При этом дети способны лишь соотнести образ знакомого предмета с его вербальным описанием (справляются с простыми загадками). Задания на установление количественных отношений между предметами выполняют только с наглядной опорой.</w:t>
      </w:r>
    </w:p>
    <w:p w:rsidR="00AA636E" w:rsidRPr="00E13DE5" w:rsidRDefault="00AA636E" w:rsidP="00E13DE5">
      <w:pPr>
        <w:widowControl w:val="0"/>
        <w:autoSpaceDE w:val="0"/>
        <w:autoSpaceDN w:val="0"/>
        <w:adjustRightInd w:val="0"/>
        <w:snapToGrid w:val="0"/>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xml:space="preserve">Все эти особенности познавательной и речевой деятельности требуют использования в обучении детей специальных методик и приемов обучения. </w:t>
      </w:r>
    </w:p>
    <w:p w:rsidR="00AA636E" w:rsidRPr="00E13DE5" w:rsidRDefault="00AA636E" w:rsidP="00E13DE5">
      <w:pPr>
        <w:tabs>
          <w:tab w:val="left" w:pos="-720"/>
        </w:tabs>
        <w:spacing w:after="0" w:line="240" w:lineRule="auto"/>
        <w:ind w:firstLine="709"/>
        <w:contextualSpacing/>
        <w:jc w:val="both"/>
        <w:rPr>
          <w:rFonts w:ascii="Times New Roman" w:hAnsi="Times New Roman" w:cs="Times New Roman"/>
          <w:spacing w:val="-3"/>
          <w:sz w:val="24"/>
          <w:szCs w:val="24"/>
        </w:rPr>
      </w:pPr>
      <w:r w:rsidRPr="0028527E">
        <w:rPr>
          <w:rFonts w:ascii="Times New Roman" w:hAnsi="Times New Roman" w:cs="Times New Roman"/>
          <w:b/>
          <w:spacing w:val="-3"/>
          <w:sz w:val="24"/>
          <w:szCs w:val="24"/>
        </w:rPr>
        <w:t>Деятельность,</w:t>
      </w:r>
      <w:ins w:id="19" w:author="Харченко" w:date="2022-01-27T19:26:00Z">
        <w:r w:rsidR="00B4610B">
          <w:rPr>
            <w:rFonts w:ascii="Times New Roman" w:hAnsi="Times New Roman" w:cs="Times New Roman"/>
            <w:b/>
            <w:spacing w:val="-3"/>
            <w:sz w:val="24"/>
            <w:szCs w:val="24"/>
          </w:rPr>
          <w:t xml:space="preserve"> </w:t>
        </w:r>
      </w:ins>
      <w:r w:rsidRPr="00E13DE5">
        <w:rPr>
          <w:rFonts w:ascii="Times New Roman" w:hAnsi="Times New Roman" w:cs="Times New Roman"/>
          <w:spacing w:val="-3"/>
          <w:sz w:val="24"/>
          <w:szCs w:val="24"/>
        </w:rPr>
        <w:t xml:space="preserve">в целом, сопровождается нецеленаправленными действиями, равнодушным отношением к результату своих действий. </w:t>
      </w:r>
      <w:r w:rsidRPr="00E13DE5">
        <w:rPr>
          <w:rFonts w:ascii="Times New Roman" w:hAnsi="Times New Roman" w:cs="Times New Roman"/>
          <w:sz w:val="24"/>
          <w:szCs w:val="24"/>
        </w:rPr>
        <w:t xml:space="preserve">После 5-ти лет в игре с игрушками у детей этого варианта развития все большее место начинают занимать процессуальные действия. При коррекционном обучении формируется интерес к сюжетной игре, появляется положительные средства взаимодействия с партнером по игре, возможности выполнять определенные роли в театрализованных играх.  </w:t>
      </w:r>
    </w:p>
    <w:p w:rsidR="00AA636E" w:rsidRPr="00E13DE5" w:rsidRDefault="00AA636E" w:rsidP="00E13DE5">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xml:space="preserve">В игровой деятельности у детей отмечается интерес к дидактическим и сюжетным игрушкам и действиям с ними: они выполняют процессуальные и предметно-игровые действия, охотно участвуют в сюжетно-ролевой игре, организуемой взрослым, используют предметы-заместители в игровой ситуации. Задания по продуктивным видам деятельности дети принимают охотно, однако, результаты весьма примитивны, рисунки – предметные, а постройки </w:t>
      </w:r>
      <w:r w:rsidR="00781772" w:rsidRPr="00E13DE5">
        <w:rPr>
          <w:rFonts w:ascii="Times New Roman" w:hAnsi="Times New Roman" w:cs="Times New Roman"/>
          <w:sz w:val="24"/>
          <w:szCs w:val="24"/>
        </w:rPr>
        <w:t>–</w:t>
      </w:r>
      <w:r w:rsidRPr="00E13DE5">
        <w:rPr>
          <w:rFonts w:ascii="Times New Roman" w:hAnsi="Times New Roman" w:cs="Times New Roman"/>
          <w:sz w:val="24"/>
          <w:szCs w:val="24"/>
        </w:rPr>
        <w:t xml:space="preserve"> из трех-четырех элементов.</w:t>
      </w:r>
    </w:p>
    <w:p w:rsidR="00AA636E" w:rsidRPr="00E13DE5" w:rsidRDefault="00AA636E" w:rsidP="00E13DE5">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xml:space="preserve">Особенностью этих детей является недооценка своих возможностей в разных видах деятельности, в том числе и в коллективных играх со сверстниками. Несмотря на то, что во многих случаях они проявляют инициативу, отзывчивость и взаимопомощь, результаты их действий часто непродуктивны, а иногда даже в ущерб себе. </w:t>
      </w:r>
    </w:p>
    <w:p w:rsidR="00AA636E" w:rsidRPr="00E13DE5" w:rsidRDefault="00AA636E" w:rsidP="00E13DE5">
      <w:pPr>
        <w:pStyle w:val="af"/>
        <w:ind w:firstLine="709"/>
        <w:contextualSpacing/>
        <w:rPr>
          <w:rFonts w:ascii="Times New Roman" w:hAnsi="Times New Roman" w:cs="Times New Roman"/>
          <w:iCs/>
          <w:color w:val="auto"/>
          <w:sz w:val="24"/>
          <w:szCs w:val="24"/>
        </w:rPr>
      </w:pPr>
      <w:r w:rsidRPr="0028527E">
        <w:rPr>
          <w:rFonts w:ascii="Times New Roman" w:hAnsi="Times New Roman" w:cs="Times New Roman"/>
          <w:b/>
          <w:iCs/>
          <w:color w:val="auto"/>
          <w:sz w:val="24"/>
          <w:szCs w:val="24"/>
        </w:rPr>
        <w:t>Продуктивные виды детской деятельности:</w:t>
      </w:r>
      <w:ins w:id="20" w:author="Харченко" w:date="2022-01-27T19:27:00Z">
        <w:r w:rsidR="00B4610B">
          <w:rPr>
            <w:rFonts w:ascii="Times New Roman" w:hAnsi="Times New Roman" w:cs="Times New Roman"/>
            <w:b/>
            <w:iCs/>
            <w:color w:val="auto"/>
            <w:sz w:val="24"/>
            <w:szCs w:val="24"/>
          </w:rPr>
          <w:t xml:space="preserve"> </w:t>
        </w:r>
      </w:ins>
      <w:r w:rsidRPr="00E13DE5">
        <w:rPr>
          <w:rFonts w:ascii="Times New Roman" w:hAnsi="Times New Roman" w:cs="Times New Roman"/>
          <w:iCs/>
          <w:color w:val="auto"/>
          <w:sz w:val="24"/>
          <w:szCs w:val="24"/>
        </w:rPr>
        <w:t xml:space="preserve">в процессе коррекционного обучения у детей формируется интерес и практические умения выполнять задания по лепке, рисованию, аппликации и конструированию. Дети овладевают умениями работать по показу, подражанию, образцу и речевой инструкции. К концу дошкольного возраста у детей появляется возможность участвовать в коллективных заданиях по рисованию и конструированию. Дети охотно принимают и выполняют самостоятельно задания до конца по рисованию и конструированию, основанные на своем практическом опыте. Однако рисование и конструирование по замыслу вызывает у них затруднения.             </w:t>
      </w:r>
    </w:p>
    <w:p w:rsidR="00AA636E" w:rsidRPr="00E13DE5" w:rsidRDefault="00AA636E" w:rsidP="00E13DE5">
      <w:pPr>
        <w:pStyle w:val="8"/>
        <w:spacing w:before="0" w:after="0"/>
        <w:ind w:firstLine="709"/>
        <w:contextualSpacing/>
        <w:jc w:val="both"/>
        <w:rPr>
          <w:rFonts w:ascii="Times New Roman" w:hAnsi="Times New Roman"/>
          <w:i w:val="0"/>
        </w:rPr>
      </w:pPr>
      <w:r w:rsidRPr="0028527E">
        <w:rPr>
          <w:rFonts w:ascii="Times New Roman" w:hAnsi="Times New Roman"/>
          <w:b/>
          <w:i w:val="0"/>
          <w:iCs w:val="0"/>
          <w:spacing w:val="-3"/>
        </w:rPr>
        <w:t>Физическое развитие:</w:t>
      </w:r>
      <w:ins w:id="21" w:author="Харченко" w:date="2022-01-27T19:28:00Z">
        <w:r w:rsidR="00B4610B">
          <w:rPr>
            <w:rFonts w:ascii="Times New Roman" w:hAnsi="Times New Roman"/>
            <w:b/>
            <w:i w:val="0"/>
            <w:iCs w:val="0"/>
            <w:spacing w:val="-3"/>
          </w:rPr>
          <w:t xml:space="preserve"> </w:t>
        </w:r>
      </w:ins>
      <w:r w:rsidRPr="00E13DE5">
        <w:rPr>
          <w:rFonts w:ascii="Times New Roman" w:hAnsi="Times New Roman"/>
          <w:i w:val="0"/>
        </w:rPr>
        <w:t xml:space="preserve">дети овладевают основными видами движений - ходьбой, бегом, лазанием, ползанием, метанием. Они охотно принимают участие в коллективных физических упражнениях и подвижных играх. Со временем проявляют способности к некоторым видам спорта (например, в плавании, в беге на лыжах, велогонках и др.).     </w:t>
      </w:r>
    </w:p>
    <w:p w:rsidR="00AA636E" w:rsidRPr="00E13DE5" w:rsidRDefault="00AA636E" w:rsidP="00E13DE5">
      <w:pPr>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lastRenderedPageBreak/>
        <w:t xml:space="preserve">Однако вышеперечисленные особенности развития детей с легкой степенью интеллектуального нарушения могут быть сглажены или корригированы при своевременном целенаправленном педагогическом воздействии.  </w:t>
      </w:r>
    </w:p>
    <w:p w:rsidR="00AA636E" w:rsidRPr="00E13DE5" w:rsidRDefault="00AA636E" w:rsidP="00E13DE5">
      <w:pPr>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xml:space="preserve">Таким образом, главная особенность развития детей в этом варианте развития характеризуется </w:t>
      </w:r>
      <w:r w:rsidRPr="0028527E">
        <w:rPr>
          <w:rFonts w:ascii="Times New Roman" w:hAnsi="Times New Roman" w:cs="Times New Roman"/>
          <w:b/>
          <w:sz w:val="24"/>
          <w:szCs w:val="24"/>
        </w:rPr>
        <w:t xml:space="preserve">готовностью к взаимодействию со взрослыми и сверстниками </w:t>
      </w:r>
      <w:r w:rsidRPr="00E13DE5">
        <w:rPr>
          <w:rFonts w:ascii="Times New Roman" w:hAnsi="Times New Roman" w:cs="Times New Roman"/>
          <w:sz w:val="24"/>
          <w:szCs w:val="24"/>
        </w:rPr>
        <w:t>на основе сформированных подражательных способностей, умениям работать по показу и образцу.</w:t>
      </w:r>
    </w:p>
    <w:p w:rsidR="00AA636E" w:rsidRPr="00E13DE5" w:rsidRDefault="00AA636E" w:rsidP="00E13DE5">
      <w:pPr>
        <w:spacing w:after="0" w:line="240" w:lineRule="auto"/>
        <w:ind w:firstLine="709"/>
        <w:contextualSpacing/>
        <w:jc w:val="both"/>
        <w:rPr>
          <w:rFonts w:ascii="Times New Roman" w:hAnsi="Times New Roman" w:cs="Times New Roman"/>
          <w:sz w:val="24"/>
          <w:szCs w:val="24"/>
        </w:rPr>
      </w:pPr>
      <w:r w:rsidRPr="0028527E">
        <w:rPr>
          <w:rFonts w:ascii="Times New Roman" w:hAnsi="Times New Roman" w:cs="Times New Roman"/>
          <w:b/>
          <w:sz w:val="24"/>
          <w:szCs w:val="24"/>
        </w:rPr>
        <w:t>Второй из вариантов</w:t>
      </w:r>
      <w:ins w:id="22" w:author="Харченко" w:date="2022-01-27T19:29:00Z">
        <w:r w:rsidR="00B4610B">
          <w:rPr>
            <w:rFonts w:ascii="Times New Roman" w:hAnsi="Times New Roman" w:cs="Times New Roman"/>
            <w:b/>
            <w:sz w:val="24"/>
            <w:szCs w:val="24"/>
          </w:rPr>
          <w:t xml:space="preserve"> </w:t>
        </w:r>
      </w:ins>
      <w:r w:rsidRPr="00E13DE5">
        <w:rPr>
          <w:rFonts w:ascii="Times New Roman" w:hAnsi="Times New Roman" w:cs="Times New Roman"/>
          <w:sz w:val="24"/>
          <w:szCs w:val="24"/>
        </w:rPr>
        <w:t>развития умственно отсталых детей характеризуется как</w:t>
      </w:r>
      <w:r w:rsidRPr="0028527E">
        <w:rPr>
          <w:rFonts w:ascii="Times New Roman" w:hAnsi="Times New Roman" w:cs="Times New Roman"/>
          <w:b/>
          <w:sz w:val="24"/>
          <w:szCs w:val="24"/>
        </w:rPr>
        <w:t>«социально неустойчивый»</w:t>
      </w:r>
      <w:r w:rsidRPr="00E13DE5">
        <w:rPr>
          <w:rFonts w:ascii="Times New Roman" w:hAnsi="Times New Roman" w:cs="Times New Roman"/>
          <w:i/>
          <w:sz w:val="24"/>
          <w:szCs w:val="24"/>
        </w:rPr>
        <w:t xml:space="preserve">, </w:t>
      </w:r>
      <w:r w:rsidRPr="00E13DE5">
        <w:rPr>
          <w:rFonts w:ascii="Times New Roman" w:hAnsi="Times New Roman" w:cs="Times New Roman"/>
          <w:sz w:val="24"/>
          <w:szCs w:val="24"/>
        </w:rPr>
        <w:t>к этому варианту относятся дети с умеренной умственной отсталостью.</w:t>
      </w:r>
    </w:p>
    <w:p w:rsidR="00AA636E" w:rsidRPr="00E13DE5" w:rsidRDefault="00AA636E" w:rsidP="00E13DE5">
      <w:pPr>
        <w:spacing w:after="0" w:line="240" w:lineRule="auto"/>
        <w:ind w:firstLine="709"/>
        <w:contextualSpacing/>
        <w:jc w:val="both"/>
        <w:rPr>
          <w:rFonts w:ascii="Times New Roman" w:hAnsi="Times New Roman" w:cs="Times New Roman"/>
          <w:iCs/>
          <w:sz w:val="24"/>
          <w:szCs w:val="24"/>
        </w:rPr>
      </w:pPr>
      <w:r w:rsidRPr="0028527E">
        <w:rPr>
          <w:rFonts w:ascii="Times New Roman" w:hAnsi="Times New Roman" w:cs="Times New Roman"/>
          <w:sz w:val="24"/>
          <w:szCs w:val="24"/>
        </w:rPr>
        <w:t>Социально-коммуникативное развитие:</w:t>
      </w:r>
      <w:r w:rsidRPr="00E13DE5">
        <w:rPr>
          <w:rFonts w:ascii="Times New Roman" w:hAnsi="Times New Roman" w:cs="Times New Roman"/>
          <w:iCs/>
          <w:sz w:val="24"/>
          <w:szCs w:val="24"/>
        </w:rPr>
        <w:t xml:space="preserve"> дети не фиксируют взор на лице взрослого, у них затруднен контакт с новым взрослым «глаза в глаза», не проявляют желание сотрудничества со взрослыми; эмоционально-личностное общение не переходит в ситуативно-деловое. У них снижена инициатива и активность в коммуникативных проявлениях. В новой ситуации дети «жмутся» к близкому взрослому, просятся на руки, капризничают; во многих случаях отмечается «полевое поведение».</w:t>
      </w:r>
    </w:p>
    <w:p w:rsidR="00AA636E" w:rsidRPr="00E13DE5" w:rsidRDefault="00AA636E" w:rsidP="00E13DE5">
      <w:pPr>
        <w:spacing w:after="0" w:line="240" w:lineRule="auto"/>
        <w:ind w:firstLine="709"/>
        <w:contextualSpacing/>
        <w:jc w:val="both"/>
        <w:rPr>
          <w:rFonts w:ascii="Times New Roman" w:hAnsi="Times New Roman" w:cs="Times New Roman"/>
          <w:b/>
          <w:iCs/>
          <w:spacing w:val="-3"/>
          <w:sz w:val="24"/>
          <w:szCs w:val="24"/>
        </w:rPr>
      </w:pPr>
      <w:r w:rsidRPr="00E13DE5">
        <w:rPr>
          <w:rFonts w:ascii="Times New Roman" w:hAnsi="Times New Roman" w:cs="Times New Roman"/>
          <w:iCs/>
          <w:sz w:val="24"/>
          <w:szCs w:val="24"/>
        </w:rPr>
        <w:t xml:space="preserve">Они не выделяют себя из окружающей среды, не могут по просьбе взрослого назвать свое имя, показать свои части тела и лица. У них не формируются представления о себе, о «своем Я», и о своих близких. </w:t>
      </w:r>
      <w:r w:rsidRPr="00E13DE5">
        <w:rPr>
          <w:rFonts w:ascii="Times New Roman" w:hAnsi="Times New Roman" w:cs="Times New Roman"/>
          <w:iCs/>
          <w:spacing w:val="-3"/>
          <w:sz w:val="24"/>
          <w:szCs w:val="24"/>
        </w:rPr>
        <w:t>Для многих из них характерно неустойчивое настроение, раздражительность, порой резкое колебание настроения. Они, как правило, упрямы, плаксивы, часто бывают либо вялы, либо возбудимы;</w:t>
      </w:r>
      <w:r w:rsidRPr="00E13DE5">
        <w:rPr>
          <w:rFonts w:ascii="Times New Roman" w:hAnsi="Times New Roman" w:cs="Times New Roman"/>
          <w:iCs/>
          <w:sz w:val="24"/>
          <w:szCs w:val="24"/>
        </w:rPr>
        <w:t xml:space="preserve"> не стремятся подражать и взаимодействовать с близкими взрослыми и сверстниками. </w:t>
      </w:r>
    </w:p>
    <w:p w:rsidR="00AA636E" w:rsidRPr="00E13DE5" w:rsidRDefault="00AA636E" w:rsidP="00E13DE5">
      <w:pPr>
        <w:pStyle w:val="8"/>
        <w:spacing w:before="0" w:after="0"/>
        <w:ind w:firstLine="709"/>
        <w:contextualSpacing/>
        <w:jc w:val="both"/>
        <w:rPr>
          <w:rFonts w:ascii="Times New Roman" w:hAnsi="Times New Roman"/>
          <w:i w:val="0"/>
          <w:iCs w:val="0"/>
        </w:rPr>
      </w:pPr>
      <w:r w:rsidRPr="00E13DE5">
        <w:rPr>
          <w:rFonts w:ascii="Times New Roman" w:hAnsi="Times New Roman"/>
          <w:i w:val="0"/>
          <w:iCs w:val="0"/>
        </w:rPr>
        <w:t>У них отмечается</w:t>
      </w:r>
      <w:r w:rsidRPr="00E13DE5">
        <w:rPr>
          <w:rFonts w:ascii="Times New Roman" w:hAnsi="Times New Roman"/>
          <w:i w:val="0"/>
          <w:iCs w:val="0"/>
          <w:spacing w:val="-3"/>
        </w:rPr>
        <w:t xml:space="preserve"> выраженная задержка становления навыков опрятности и культурно-гигиенических навыков самообслуживания (отсутствует самостоятельность в быту), полностью зависимы от взрослого.</w:t>
      </w:r>
    </w:p>
    <w:p w:rsidR="00AA636E" w:rsidRPr="00E13DE5" w:rsidRDefault="00AA636E" w:rsidP="00E13DE5">
      <w:pPr>
        <w:tabs>
          <w:tab w:val="left" w:pos="142"/>
        </w:tabs>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С</w:t>
      </w:r>
      <w:r w:rsidRPr="00E13DE5">
        <w:rPr>
          <w:rFonts w:ascii="Times New Roman" w:hAnsi="Times New Roman" w:cs="Times New Roman"/>
          <w:sz w:val="24"/>
          <w:szCs w:val="24"/>
          <w:lang w:val="cs-CZ"/>
        </w:rPr>
        <w:t>пособ</w:t>
      </w:r>
      <w:r w:rsidRPr="00E13DE5">
        <w:rPr>
          <w:rFonts w:ascii="Times New Roman" w:hAnsi="Times New Roman" w:cs="Times New Roman"/>
          <w:sz w:val="24"/>
          <w:szCs w:val="24"/>
        </w:rPr>
        <w:t>ы</w:t>
      </w:r>
      <w:r w:rsidRPr="00E13DE5">
        <w:rPr>
          <w:rFonts w:ascii="Times New Roman" w:hAnsi="Times New Roman" w:cs="Times New Roman"/>
          <w:sz w:val="24"/>
          <w:szCs w:val="24"/>
          <w:lang w:val="cs-CZ"/>
        </w:rPr>
        <w:t xml:space="preserve"> усвоения общественного опыта</w:t>
      </w:r>
      <w:r w:rsidRPr="00E13DE5">
        <w:rPr>
          <w:rFonts w:ascii="Times New Roman" w:hAnsi="Times New Roman" w:cs="Times New Roman"/>
          <w:sz w:val="24"/>
          <w:szCs w:val="24"/>
        </w:rPr>
        <w:t xml:space="preserve"> самостоятельно не появляются: </w:t>
      </w:r>
      <w:r w:rsidRPr="00E13DE5">
        <w:rPr>
          <w:rFonts w:ascii="Times New Roman" w:hAnsi="Times New Roman" w:cs="Times New Roman"/>
          <w:sz w:val="24"/>
          <w:szCs w:val="24"/>
          <w:lang w:val="cs-CZ"/>
        </w:rPr>
        <w:t>умени</w:t>
      </w:r>
      <w:r w:rsidRPr="00E13DE5">
        <w:rPr>
          <w:rFonts w:ascii="Times New Roman" w:hAnsi="Times New Roman" w:cs="Times New Roman"/>
          <w:sz w:val="24"/>
          <w:szCs w:val="24"/>
        </w:rPr>
        <w:t>я</w:t>
      </w:r>
      <w:r w:rsidRPr="00E13DE5">
        <w:rPr>
          <w:rFonts w:ascii="Times New Roman" w:hAnsi="Times New Roman" w:cs="Times New Roman"/>
          <w:sz w:val="24"/>
          <w:szCs w:val="24"/>
          <w:lang w:val="cs-CZ"/>
        </w:rPr>
        <w:t xml:space="preserve"> действовать по указательному жесту, готовност</w:t>
      </w:r>
      <w:r w:rsidRPr="00E13DE5">
        <w:rPr>
          <w:rFonts w:ascii="Times New Roman" w:hAnsi="Times New Roman" w:cs="Times New Roman"/>
          <w:sz w:val="24"/>
          <w:szCs w:val="24"/>
        </w:rPr>
        <w:t>ь</w:t>
      </w:r>
      <w:r w:rsidRPr="00E13DE5">
        <w:rPr>
          <w:rFonts w:ascii="Times New Roman" w:hAnsi="Times New Roman" w:cs="Times New Roman"/>
          <w:sz w:val="24"/>
          <w:szCs w:val="24"/>
          <w:lang w:val="cs-CZ"/>
        </w:rPr>
        <w:t xml:space="preserve"> действовать совместн</w:t>
      </w:r>
      <w:r w:rsidRPr="00E13DE5">
        <w:rPr>
          <w:rFonts w:ascii="Times New Roman" w:hAnsi="Times New Roman" w:cs="Times New Roman"/>
          <w:sz w:val="24"/>
          <w:szCs w:val="24"/>
        </w:rPr>
        <w:t>о со взрослым</w:t>
      </w:r>
      <w:r w:rsidRPr="00E13DE5">
        <w:rPr>
          <w:rFonts w:ascii="Times New Roman" w:hAnsi="Times New Roman" w:cs="Times New Roman"/>
          <w:sz w:val="24"/>
          <w:szCs w:val="24"/>
          <w:lang w:val="cs-CZ"/>
        </w:rPr>
        <w:t xml:space="preserve">, </w:t>
      </w:r>
      <w:r w:rsidRPr="00E13DE5">
        <w:rPr>
          <w:rFonts w:ascii="Times New Roman" w:hAnsi="Times New Roman" w:cs="Times New Roman"/>
          <w:sz w:val="24"/>
          <w:szCs w:val="24"/>
        </w:rPr>
        <w:t xml:space="preserve">действовать по </w:t>
      </w:r>
      <w:r w:rsidRPr="00E13DE5">
        <w:rPr>
          <w:rFonts w:ascii="Times New Roman" w:hAnsi="Times New Roman" w:cs="Times New Roman"/>
          <w:sz w:val="24"/>
          <w:szCs w:val="24"/>
          <w:lang w:val="cs-CZ"/>
        </w:rPr>
        <w:t>подражани</w:t>
      </w:r>
      <w:r w:rsidRPr="00E13DE5">
        <w:rPr>
          <w:rFonts w:ascii="Times New Roman" w:hAnsi="Times New Roman" w:cs="Times New Roman"/>
          <w:sz w:val="24"/>
          <w:szCs w:val="24"/>
        </w:rPr>
        <w:t>ю</w:t>
      </w:r>
      <w:r w:rsidRPr="00E13DE5">
        <w:rPr>
          <w:rFonts w:ascii="Times New Roman" w:hAnsi="Times New Roman" w:cs="Times New Roman"/>
          <w:sz w:val="24"/>
          <w:szCs w:val="24"/>
          <w:lang w:val="cs-CZ"/>
        </w:rPr>
        <w:t>, ориентировк</w:t>
      </w:r>
      <w:r w:rsidRPr="00E13DE5">
        <w:rPr>
          <w:rFonts w:ascii="Times New Roman" w:hAnsi="Times New Roman" w:cs="Times New Roman"/>
          <w:sz w:val="24"/>
          <w:szCs w:val="24"/>
        </w:rPr>
        <w:t>а</w:t>
      </w:r>
      <w:r w:rsidRPr="00E13DE5">
        <w:rPr>
          <w:rFonts w:ascii="Times New Roman" w:hAnsi="Times New Roman" w:cs="Times New Roman"/>
          <w:sz w:val="24"/>
          <w:szCs w:val="24"/>
          <w:lang w:val="cs-CZ"/>
        </w:rPr>
        <w:t xml:space="preserve"> и действия по речевой инструкции, что, в свою очередь, отрицательно сказывается на всем последующем развитии </w:t>
      </w:r>
      <w:r w:rsidRPr="00E13DE5">
        <w:rPr>
          <w:rFonts w:ascii="Times New Roman" w:hAnsi="Times New Roman" w:cs="Times New Roman"/>
          <w:sz w:val="24"/>
          <w:szCs w:val="24"/>
        </w:rPr>
        <w:t xml:space="preserve">личности </w:t>
      </w:r>
      <w:r w:rsidRPr="00E13DE5">
        <w:rPr>
          <w:rFonts w:ascii="Times New Roman" w:hAnsi="Times New Roman" w:cs="Times New Roman"/>
          <w:sz w:val="24"/>
          <w:szCs w:val="24"/>
          <w:lang w:val="cs-CZ"/>
        </w:rPr>
        <w:t>ребенка</w:t>
      </w:r>
      <w:r w:rsidRPr="00E13DE5">
        <w:rPr>
          <w:rFonts w:ascii="Times New Roman" w:hAnsi="Times New Roman" w:cs="Times New Roman"/>
          <w:sz w:val="24"/>
          <w:szCs w:val="24"/>
        </w:rPr>
        <w:t xml:space="preserve">. </w:t>
      </w:r>
    </w:p>
    <w:p w:rsidR="00AA636E" w:rsidRPr="00E13DE5" w:rsidRDefault="00AA636E" w:rsidP="00E13DE5">
      <w:pPr>
        <w:tabs>
          <w:tab w:val="left" w:pos="-720"/>
        </w:tabs>
        <w:spacing w:after="0" w:line="240" w:lineRule="auto"/>
        <w:ind w:firstLine="709"/>
        <w:contextualSpacing/>
        <w:jc w:val="both"/>
        <w:rPr>
          <w:rFonts w:ascii="Times New Roman" w:hAnsi="Times New Roman" w:cs="Times New Roman"/>
          <w:spacing w:val="-3"/>
          <w:sz w:val="24"/>
          <w:szCs w:val="24"/>
        </w:rPr>
      </w:pPr>
      <w:r w:rsidRPr="0028527E">
        <w:rPr>
          <w:rFonts w:ascii="Times New Roman" w:hAnsi="Times New Roman" w:cs="Times New Roman"/>
          <w:b/>
          <w:sz w:val="24"/>
          <w:szCs w:val="24"/>
        </w:rPr>
        <w:t>Познавательное развитие:</w:t>
      </w:r>
      <w:r w:rsidRPr="00E13DE5">
        <w:rPr>
          <w:rFonts w:ascii="Times New Roman" w:hAnsi="Times New Roman" w:cs="Times New Roman"/>
          <w:spacing w:val="-3"/>
          <w:sz w:val="24"/>
          <w:szCs w:val="24"/>
        </w:rPr>
        <w:t xml:space="preserve"> отставание в познавательном развитии проявляется во всех психических процессах: внимании, памяти, восприятии, мышлении и речи. Дети не проявляют интереса к окружающему миру: не рассматривают предметы, не берут самостоятельно игрушки в руки, не манипулируют и не действуют ими.  У них</w:t>
      </w:r>
      <w:r w:rsidRPr="00E13DE5">
        <w:rPr>
          <w:rFonts w:ascii="Times New Roman" w:hAnsi="Times New Roman" w:cs="Times New Roman"/>
          <w:iCs/>
          <w:sz w:val="24"/>
          <w:szCs w:val="24"/>
        </w:rPr>
        <w:t xml:space="preserve"> отсутствует любознательность и «жажда свободы».  Они длительное время не различают свойства и качества предметов, самостоятельно не овладевают методом «проб и ошибок» при выполнении познавательных задач. В старшем дошкольном возрасте они с трудом начинают осваивать сенсорные эталоны (называют некоторые цвета, форму предметов), но при этом не учитывают эти свойства в продуктивных видах деятельности. У них не формируется наглядно-действенное мышление, что отрицательно сказывается на становлении наглядно-образного и логического мышления.      </w:t>
      </w:r>
    </w:p>
    <w:p w:rsidR="00AA636E" w:rsidRPr="00E13DE5" w:rsidRDefault="00AA636E" w:rsidP="00E13DE5">
      <w:pPr>
        <w:tabs>
          <w:tab w:val="left" w:pos="-720"/>
        </w:tabs>
        <w:spacing w:after="0" w:line="240" w:lineRule="auto"/>
        <w:ind w:firstLine="709"/>
        <w:contextualSpacing/>
        <w:jc w:val="both"/>
        <w:rPr>
          <w:rFonts w:ascii="Times New Roman" w:hAnsi="Times New Roman" w:cs="Times New Roman"/>
          <w:spacing w:val="-3"/>
          <w:sz w:val="24"/>
          <w:szCs w:val="24"/>
        </w:rPr>
      </w:pPr>
      <w:r w:rsidRPr="00E13DE5">
        <w:rPr>
          <w:rFonts w:ascii="Times New Roman" w:hAnsi="Times New Roman" w:cs="Times New Roman"/>
          <w:spacing w:val="-3"/>
          <w:sz w:val="24"/>
          <w:szCs w:val="24"/>
        </w:rPr>
        <w:t>Для них характерно выраженное системное недоразвитие речи: они могут выполнить только простую речевую инструкцию в знакомой ситуации, начинают овладевать коммуникативными невербальными средствами (смотреть в глаза, улыбаться, протягивать руку и др.).  В активной речи появляются звукокомплексы и отдельные слова, фразовая речь появляется после 5 лет.</w:t>
      </w:r>
    </w:p>
    <w:p w:rsidR="00AA636E" w:rsidRPr="00E13DE5" w:rsidRDefault="00AA636E" w:rsidP="00E13DE5">
      <w:pPr>
        <w:pStyle w:val="ad"/>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xml:space="preserve">У детей с умеренной </w:t>
      </w:r>
      <w:r w:rsidR="00067801" w:rsidRPr="00E13DE5">
        <w:rPr>
          <w:rFonts w:ascii="Times New Roman" w:hAnsi="Times New Roman" w:cs="Times New Roman"/>
          <w:sz w:val="24"/>
          <w:szCs w:val="24"/>
        </w:rPr>
        <w:t xml:space="preserve">умственной отсталостью </w:t>
      </w:r>
      <w:r w:rsidRPr="00E13DE5">
        <w:rPr>
          <w:rFonts w:ascii="Times New Roman" w:hAnsi="Times New Roman" w:cs="Times New Roman"/>
          <w:sz w:val="24"/>
          <w:szCs w:val="24"/>
        </w:rPr>
        <w:t>могут наблюдаться все формы нарушений речи – дислалия, дизартрия, анартрия, ринолалия, дисфония, заикание и т.</w:t>
      </w:r>
      <w:r w:rsidR="009B0BD4" w:rsidRPr="00E13DE5">
        <w:rPr>
          <w:rFonts w:ascii="Times New Roman" w:hAnsi="Times New Roman" w:cs="Times New Roman"/>
          <w:sz w:val="24"/>
          <w:szCs w:val="24"/>
        </w:rPr>
        <w:t> </w:t>
      </w:r>
      <w:r w:rsidRPr="00E13DE5">
        <w:rPr>
          <w:rFonts w:ascii="Times New Roman" w:hAnsi="Times New Roman" w:cs="Times New Roman"/>
          <w:sz w:val="24"/>
          <w:szCs w:val="24"/>
        </w:rPr>
        <w:t>д. Особенность речевых расстройств у них состоит в том, что преобладающим в их структуре является нарушение семантической стороны речи.</w:t>
      </w:r>
    </w:p>
    <w:p w:rsidR="00AA636E" w:rsidRPr="00E13DE5" w:rsidRDefault="00AA636E" w:rsidP="00E13DE5">
      <w:pPr>
        <w:pStyle w:val="ad"/>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xml:space="preserve">Речевые нарушения у этих детей носят системный характер, т.е. страдает речь как целостная функциональная система: нарушены все компоненты речи: ее фонетико-фонематическая сторона, лексика, семантика, грамматический строй.  У детей отмечается слабость мотивации, снижение потребности в речевом общении; нарушено смысловое программирование речевой деятельности, создание внутренних программ речевых действий. </w:t>
      </w:r>
    </w:p>
    <w:p w:rsidR="00AA636E" w:rsidRPr="00E13DE5" w:rsidRDefault="00AA636E" w:rsidP="00E13DE5">
      <w:pPr>
        <w:pStyle w:val="ad"/>
        <w:spacing w:after="0" w:line="240" w:lineRule="auto"/>
        <w:ind w:firstLine="709"/>
        <w:contextualSpacing/>
        <w:jc w:val="both"/>
        <w:rPr>
          <w:rFonts w:ascii="Times New Roman" w:hAnsi="Times New Roman" w:cs="Times New Roman"/>
          <w:i/>
          <w:spacing w:val="-3"/>
          <w:sz w:val="24"/>
          <w:szCs w:val="24"/>
        </w:rPr>
      </w:pPr>
      <w:r w:rsidRPr="00E13DE5">
        <w:rPr>
          <w:rFonts w:ascii="Times New Roman" w:hAnsi="Times New Roman" w:cs="Times New Roman"/>
          <w:sz w:val="24"/>
          <w:szCs w:val="24"/>
        </w:rPr>
        <w:t xml:space="preserve"> Речь у них монотонна, маловыразительна, лишена эмоций. Это говорит об особенностях просодических компонентов речи. Нарушения звукопроизношения у умственно отсталых детей определяются комплексом патологических факторов.</w:t>
      </w:r>
    </w:p>
    <w:p w:rsidR="00AA636E" w:rsidRPr="00E13DE5" w:rsidRDefault="00AA636E" w:rsidP="00E13DE5">
      <w:pPr>
        <w:spacing w:after="0" w:line="240" w:lineRule="auto"/>
        <w:ind w:firstLine="709"/>
        <w:contextualSpacing/>
        <w:jc w:val="both"/>
        <w:rPr>
          <w:rFonts w:ascii="Times New Roman" w:hAnsi="Times New Roman" w:cs="Times New Roman"/>
          <w:i/>
          <w:sz w:val="24"/>
          <w:szCs w:val="24"/>
        </w:rPr>
      </w:pPr>
      <w:r w:rsidRPr="0028527E">
        <w:rPr>
          <w:rFonts w:ascii="Times New Roman" w:hAnsi="Times New Roman" w:cs="Times New Roman"/>
          <w:b/>
          <w:spacing w:val="-3"/>
          <w:sz w:val="24"/>
          <w:szCs w:val="24"/>
        </w:rPr>
        <w:lastRenderedPageBreak/>
        <w:t>Деятельность:</w:t>
      </w:r>
      <w:r w:rsidRPr="00E13DE5">
        <w:rPr>
          <w:rFonts w:ascii="Times New Roman" w:hAnsi="Times New Roman" w:cs="Times New Roman"/>
          <w:spacing w:val="-3"/>
          <w:sz w:val="24"/>
          <w:szCs w:val="24"/>
        </w:rPr>
        <w:t xml:space="preserve"> у детей своевременно не появляются специфические предметные действия (соотносящие и орудийные), преобладают манипуляции с предметами, иногда напоминающие специфическое использование предмета, но, в действительности, ребенок, производя эти действия, совсем не учитывает свойства и функциональное назначение предметов. Кроме того, эти манипуляции перемежаются неадекватными действиями: ребенок стучит ложкой по столу, бросает машинку, облизывает или сосет игрушку </w:t>
      </w:r>
      <w:r w:rsidR="009B0BD4" w:rsidRPr="00E13DE5">
        <w:rPr>
          <w:rFonts w:ascii="Times New Roman" w:hAnsi="Times New Roman" w:cs="Times New Roman"/>
          <w:spacing w:val="-3"/>
          <w:sz w:val="24"/>
          <w:szCs w:val="24"/>
        </w:rPr>
        <w:t>и т. д.</w:t>
      </w:r>
      <w:r w:rsidRPr="00E13DE5">
        <w:rPr>
          <w:rFonts w:ascii="Times New Roman" w:hAnsi="Times New Roman" w:cs="Times New Roman"/>
          <w:spacing w:val="-3"/>
          <w:sz w:val="24"/>
          <w:szCs w:val="24"/>
        </w:rPr>
        <w:t xml:space="preserve"> Нецеленаправленные и неадекватные действия, равнодушное отношение к ре</w:t>
      </w:r>
      <w:r w:rsidRPr="00E13DE5">
        <w:rPr>
          <w:rFonts w:ascii="Times New Roman" w:hAnsi="Times New Roman" w:cs="Times New Roman"/>
          <w:spacing w:val="-3"/>
          <w:sz w:val="24"/>
          <w:szCs w:val="24"/>
        </w:rPr>
        <w:softHyphen/>
        <w:t xml:space="preserve">зультату своих действий – именно эти особенности отличают деятельность ребенка с умеренной </w:t>
      </w:r>
      <w:r w:rsidR="008B0515" w:rsidRPr="00E13DE5">
        <w:rPr>
          <w:rFonts w:ascii="Times New Roman" w:hAnsi="Times New Roman" w:cs="Times New Roman"/>
          <w:spacing w:val="-3"/>
          <w:sz w:val="24"/>
          <w:szCs w:val="24"/>
        </w:rPr>
        <w:t>умственной отсталостью</w:t>
      </w:r>
      <w:r w:rsidR="00067801" w:rsidRPr="00E13DE5">
        <w:rPr>
          <w:rFonts w:ascii="Times New Roman" w:hAnsi="Times New Roman" w:cs="Times New Roman"/>
          <w:spacing w:val="-3"/>
          <w:sz w:val="24"/>
          <w:szCs w:val="24"/>
        </w:rPr>
        <w:t xml:space="preserve"> о</w:t>
      </w:r>
      <w:r w:rsidRPr="00E13DE5">
        <w:rPr>
          <w:rFonts w:ascii="Times New Roman" w:hAnsi="Times New Roman" w:cs="Times New Roman"/>
          <w:spacing w:val="-3"/>
          <w:sz w:val="24"/>
          <w:szCs w:val="24"/>
        </w:rPr>
        <w:t xml:space="preserve">т деятельности его нормально развивающегося сверстника. В дошкольный период у детей с умеренной </w:t>
      </w:r>
      <w:r w:rsidR="008B0515" w:rsidRPr="00E13DE5">
        <w:rPr>
          <w:rFonts w:ascii="Times New Roman" w:hAnsi="Times New Roman" w:cs="Times New Roman"/>
          <w:spacing w:val="-3"/>
          <w:sz w:val="24"/>
          <w:szCs w:val="24"/>
        </w:rPr>
        <w:t xml:space="preserve">умственной отсталостью </w:t>
      </w:r>
      <w:r w:rsidRPr="00E13DE5">
        <w:rPr>
          <w:rFonts w:ascii="Times New Roman" w:hAnsi="Times New Roman" w:cs="Times New Roman"/>
          <w:spacing w:val="-3"/>
          <w:sz w:val="24"/>
          <w:szCs w:val="24"/>
        </w:rPr>
        <w:t>не формируются предпосылки и к другим видам детской деятельности – игре, рисованию, конструированию.</w:t>
      </w:r>
    </w:p>
    <w:p w:rsidR="00AA636E" w:rsidRPr="00E13DE5" w:rsidRDefault="00AA636E" w:rsidP="00E13DE5">
      <w:pPr>
        <w:spacing w:after="0" w:line="240" w:lineRule="auto"/>
        <w:ind w:firstLine="709"/>
        <w:contextualSpacing/>
        <w:jc w:val="both"/>
        <w:rPr>
          <w:rFonts w:ascii="Times New Roman" w:hAnsi="Times New Roman" w:cs="Times New Roman"/>
          <w:sz w:val="24"/>
          <w:szCs w:val="24"/>
        </w:rPr>
      </w:pPr>
      <w:r w:rsidRPr="0028527E">
        <w:rPr>
          <w:rFonts w:ascii="Times New Roman" w:hAnsi="Times New Roman" w:cs="Times New Roman"/>
          <w:b/>
          <w:iCs/>
          <w:spacing w:val="-3"/>
          <w:sz w:val="24"/>
          <w:szCs w:val="24"/>
        </w:rPr>
        <w:t>Физическое развитие:</w:t>
      </w:r>
      <w:r w:rsidR="0099612B" w:rsidRPr="00E13DE5">
        <w:rPr>
          <w:rFonts w:ascii="Times New Roman" w:hAnsi="Times New Roman" w:cs="Times New Roman"/>
          <w:iCs/>
          <w:spacing w:val="-3"/>
          <w:sz w:val="24"/>
          <w:szCs w:val="24"/>
        </w:rPr>
        <w:t> </w:t>
      </w:r>
      <w:r w:rsidRPr="00E13DE5">
        <w:rPr>
          <w:rFonts w:ascii="Times New Roman" w:hAnsi="Times New Roman" w:cs="Times New Roman"/>
          <w:iCs/>
          <w:spacing w:val="-3"/>
          <w:sz w:val="24"/>
          <w:szCs w:val="24"/>
        </w:rPr>
        <w:t xml:space="preserve">общие </w:t>
      </w:r>
      <w:r w:rsidRPr="00E13DE5">
        <w:rPr>
          <w:rFonts w:ascii="Times New Roman" w:hAnsi="Times New Roman" w:cs="Times New Roman"/>
          <w:sz w:val="24"/>
          <w:szCs w:val="24"/>
        </w:rPr>
        <w:t>д</w:t>
      </w:r>
      <w:r w:rsidRPr="00E13DE5">
        <w:rPr>
          <w:rFonts w:ascii="Times New Roman" w:hAnsi="Times New Roman" w:cs="Times New Roman"/>
          <w:spacing w:val="-3"/>
          <w:sz w:val="24"/>
          <w:szCs w:val="24"/>
        </w:rPr>
        <w:t xml:space="preserve">вижения детей характеризуются неустойчивостью, неуклюжестью, замедленностью или импульсивностью.  Они не могут подниматься и опускаться самостоятельно по лестнице, у них отсутствует стремление овладевать такими основными движениями как бегом и прыжками. Без коррекционного воздействия характерно для них </w:t>
      </w:r>
      <w:r w:rsidRPr="00E13DE5">
        <w:rPr>
          <w:rFonts w:ascii="Times New Roman" w:hAnsi="Times New Roman" w:cs="Times New Roman"/>
          <w:sz w:val="24"/>
          <w:szCs w:val="24"/>
        </w:rPr>
        <w:t xml:space="preserve">недоразвитие ручной и мелкой моторики: не выделяется ведущая рука и не формируется согласованность действий обеих рук.  Дети захватывают мелкие предметы всей ладонью, не могут выделить отдельно каждый палец, у них отсутствует указательный тип хватания (указательным и большим пальцем) и хватание щепотью (указательным, средним и большим пальцами).  </w:t>
      </w:r>
    </w:p>
    <w:p w:rsidR="00AA636E" w:rsidRPr="00E13DE5" w:rsidRDefault="00AA636E" w:rsidP="00E13DE5">
      <w:pPr>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xml:space="preserve">Одной из важнейших образовательных потребностей у этих детей является формирование интереса к эмоциональному и ситуативно-деловому сотрудничеству с новым взрослым, развитие коммуникативных умений (невербальных, вербальных средств общения), подражательных возможностей. </w:t>
      </w:r>
    </w:p>
    <w:p w:rsidR="00DA7CDB" w:rsidRDefault="00090113" w:rsidP="00E13DE5">
      <w:pPr>
        <w:spacing w:after="0" w:line="240" w:lineRule="auto"/>
        <w:jc w:val="both"/>
        <w:rPr>
          <w:ins w:id="23" w:author="Харченко" w:date="2022-01-27T19:38:00Z"/>
          <w:rFonts w:ascii="Times New Roman" w:hAnsi="Times New Roman" w:cs="Times New Roman"/>
          <w:b/>
          <w:sz w:val="24"/>
          <w:szCs w:val="24"/>
        </w:rPr>
      </w:pPr>
      <w:ins w:id="24" w:author="Харченко" w:date="2022-01-27T19:37:00Z">
        <w:r>
          <w:rPr>
            <w:rFonts w:ascii="Times New Roman" w:hAnsi="Times New Roman" w:cs="Times New Roman"/>
            <w:b/>
            <w:sz w:val="24"/>
            <w:szCs w:val="24"/>
          </w:rPr>
          <w:t>ВСТАВИТЬ ОСОБЕННОСТИ РАС</w:t>
        </w:r>
      </w:ins>
    </w:p>
    <w:p w:rsidR="00090113" w:rsidRPr="00E13DE5" w:rsidRDefault="00090113" w:rsidP="00E13DE5">
      <w:pPr>
        <w:spacing w:after="0" w:line="240" w:lineRule="auto"/>
        <w:jc w:val="both"/>
        <w:rPr>
          <w:rFonts w:ascii="Times New Roman" w:hAnsi="Times New Roman" w:cs="Times New Roman"/>
          <w:b/>
          <w:sz w:val="24"/>
          <w:szCs w:val="24"/>
        </w:rPr>
      </w:pPr>
      <w:ins w:id="25" w:author="Харченко" w:date="2022-01-27T19:38:00Z">
        <w:r>
          <w:rPr>
            <w:rFonts w:ascii="Times New Roman" w:hAnsi="Times New Roman" w:cs="Times New Roman"/>
            <w:b/>
            <w:sz w:val="24"/>
            <w:szCs w:val="24"/>
          </w:rPr>
          <w:t>ДАУНЫ</w:t>
        </w:r>
      </w:ins>
    </w:p>
    <w:p w:rsidR="0028527E" w:rsidRPr="00FF656A" w:rsidRDefault="0013120D" w:rsidP="00FF656A">
      <w:pPr>
        <w:pStyle w:val="20"/>
        <w:numPr>
          <w:ilvl w:val="1"/>
          <w:numId w:val="103"/>
        </w:numPr>
        <w:spacing w:before="0" w:line="240" w:lineRule="auto"/>
        <w:rPr>
          <w:rFonts w:ascii="Times New Roman" w:hAnsi="Times New Roman" w:cs="Times New Roman"/>
          <w:color w:val="auto"/>
          <w:sz w:val="24"/>
          <w:szCs w:val="24"/>
        </w:rPr>
      </w:pPr>
      <w:bookmarkStart w:id="26" w:name="_Toc504204907"/>
      <w:r w:rsidRPr="00E13DE5">
        <w:rPr>
          <w:rFonts w:ascii="Times New Roman" w:hAnsi="Times New Roman" w:cs="Times New Roman"/>
          <w:color w:val="auto"/>
          <w:sz w:val="24"/>
          <w:szCs w:val="24"/>
        </w:rPr>
        <w:t>Планируемые результаты</w:t>
      </w:r>
      <w:bookmarkEnd w:id="26"/>
    </w:p>
    <w:p w:rsidR="00A85622" w:rsidRDefault="00A85622" w:rsidP="00FF656A">
      <w:pPr>
        <w:pStyle w:val="20"/>
        <w:spacing w:before="0" w:line="240" w:lineRule="auto"/>
        <w:jc w:val="both"/>
        <w:rPr>
          <w:rFonts w:ascii="Times New Roman" w:hAnsi="Times New Roman" w:cs="Times New Roman"/>
          <w:color w:val="auto"/>
          <w:sz w:val="24"/>
          <w:szCs w:val="24"/>
        </w:rPr>
      </w:pPr>
      <w:bookmarkStart w:id="27" w:name="_Toc504204908"/>
      <w:r>
        <w:rPr>
          <w:rFonts w:ascii="Times New Roman" w:hAnsi="Times New Roman" w:cs="Times New Roman"/>
          <w:color w:val="auto"/>
          <w:sz w:val="24"/>
          <w:szCs w:val="24"/>
        </w:rPr>
        <w:t xml:space="preserve"> Целевые ориентиры на этапе завершения дошкольного образования.</w:t>
      </w:r>
    </w:p>
    <w:p w:rsidR="00EE58D6" w:rsidRPr="00E13DE5" w:rsidRDefault="00EE58D6" w:rsidP="00E13DE5">
      <w:pPr>
        <w:pStyle w:val="20"/>
        <w:spacing w:before="0" w:line="240" w:lineRule="auto"/>
        <w:jc w:val="both"/>
        <w:rPr>
          <w:rFonts w:ascii="Times New Roman" w:eastAsia="Batang" w:hAnsi="Times New Roman" w:cs="Times New Roman"/>
          <w:b w:val="0"/>
          <w:color w:val="auto"/>
          <w:sz w:val="24"/>
          <w:szCs w:val="24"/>
          <w:lang w:eastAsia="ko-KR"/>
        </w:rPr>
      </w:pPr>
      <w:r w:rsidRPr="00E13DE5">
        <w:rPr>
          <w:rFonts w:ascii="Times New Roman" w:eastAsia="Batang" w:hAnsi="Times New Roman" w:cs="Times New Roman"/>
          <w:color w:val="auto"/>
          <w:sz w:val="24"/>
          <w:szCs w:val="24"/>
          <w:lang w:eastAsia="ko-KR"/>
        </w:rPr>
        <w:t>Целевые ориентиры</w:t>
      </w:r>
      <w:ins w:id="28" w:author="Харченко" w:date="2022-01-27T19:37:00Z">
        <w:r w:rsidR="00090113">
          <w:rPr>
            <w:rFonts w:ascii="Times New Roman" w:eastAsia="Batang" w:hAnsi="Times New Roman" w:cs="Times New Roman"/>
            <w:color w:val="auto"/>
            <w:sz w:val="24"/>
            <w:szCs w:val="24"/>
            <w:lang w:eastAsia="ko-KR"/>
          </w:rPr>
          <w:t xml:space="preserve"> </w:t>
        </w:r>
      </w:ins>
      <w:r w:rsidRPr="00E13DE5">
        <w:rPr>
          <w:rFonts w:ascii="Times New Roman" w:eastAsia="Batang" w:hAnsi="Times New Roman" w:cs="Times New Roman"/>
          <w:b w:val="0"/>
          <w:color w:val="auto"/>
          <w:sz w:val="24"/>
          <w:szCs w:val="24"/>
          <w:lang w:eastAsia="ko-KR"/>
        </w:rPr>
        <w:t>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bookmarkEnd w:id="27"/>
    </w:p>
    <w:p w:rsidR="00EE58D6" w:rsidRPr="00E13DE5" w:rsidRDefault="00EE58D6" w:rsidP="00E13DE5">
      <w:pPr>
        <w:pStyle w:val="Default"/>
        <w:ind w:firstLine="709"/>
        <w:contextualSpacing/>
        <w:jc w:val="both"/>
        <w:rPr>
          <w:rFonts w:eastAsia="Batang"/>
          <w:color w:val="auto"/>
          <w:lang w:eastAsia="ko-KR"/>
        </w:rPr>
      </w:pPr>
      <w:r w:rsidRPr="00E13DE5">
        <w:rPr>
          <w:rFonts w:eastAsia="Batang"/>
          <w:color w:val="auto"/>
          <w:lang w:eastAsia="ko-KR"/>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w:t>
      </w:r>
    </w:p>
    <w:p w:rsidR="00CE5616" w:rsidRPr="00E13DE5" w:rsidRDefault="00CE5616" w:rsidP="00E13DE5">
      <w:pPr>
        <w:pStyle w:val="p3"/>
        <w:spacing w:before="0" w:beforeAutospacing="0" w:after="0" w:afterAutospacing="0"/>
        <w:ind w:firstLine="709"/>
        <w:contextualSpacing/>
        <w:jc w:val="both"/>
        <w:rPr>
          <w:b/>
        </w:rPr>
      </w:pPr>
      <w:r w:rsidRPr="00E13DE5">
        <w:rPr>
          <w:b/>
        </w:rPr>
        <w:t>Целевые ориентиры на этапе завершения дошкольного образования для детей с легкой степенью интеллектуального нарушения:</w:t>
      </w:r>
    </w:p>
    <w:p w:rsidR="00CE5616" w:rsidRPr="00E13DE5" w:rsidRDefault="00CE5616" w:rsidP="00D05F37">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здороваться при встрече со знакомыми взрослыми и сверстниками, прощаться при расставании, пользуясь при этом невербальными и вербальными средствами общения;</w:t>
      </w:r>
    </w:p>
    <w:p w:rsidR="00CE5616" w:rsidRPr="00E13DE5" w:rsidRDefault="00CE5616" w:rsidP="00D05F37">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благодарить за услугу, за подарок, угощение;</w:t>
      </w:r>
    </w:p>
    <w:p w:rsidR="00CE5616" w:rsidRPr="00E13DE5" w:rsidRDefault="00CE5616" w:rsidP="00D05F37">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адекватно вести   себя в знакомой и незнакомой ситуации;</w:t>
      </w:r>
    </w:p>
    <w:p w:rsidR="00CE5616" w:rsidRPr="00E13DE5" w:rsidRDefault="00CE5616" w:rsidP="00D05F37">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проявлять доброжелательное отношение к знакомым и незнакомым людям;</w:t>
      </w:r>
    </w:p>
    <w:p w:rsidR="00CE5616" w:rsidRPr="00E13DE5" w:rsidRDefault="00CE5616" w:rsidP="00D05F37">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проявлять элементарную самооценку своих поступков и действий;</w:t>
      </w:r>
    </w:p>
    <w:p w:rsidR="00CE5616" w:rsidRPr="00E13DE5" w:rsidRDefault="00CC0AB7" w:rsidP="00D05F37">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адекватно реагировать на доброжелательное и недоброжелательное отношение к себе со стороны окружающих;</w:t>
      </w:r>
    </w:p>
    <w:p w:rsidR="00CE5616" w:rsidRPr="00E13DE5" w:rsidRDefault="00CC0AB7" w:rsidP="00D05F37">
      <w:pPr>
        <w:pStyle w:val="ad"/>
        <w:numPr>
          <w:ilvl w:val="0"/>
          <w:numId w:val="6"/>
        </w:numPr>
        <w:tabs>
          <w:tab w:val="left" w:pos="360"/>
          <w:tab w:val="left" w:pos="993"/>
        </w:tabs>
        <w:spacing w:after="0" w:line="240" w:lineRule="auto"/>
        <w:ind w:left="0"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проявлять интерес к познавательным задачам (</w:t>
      </w:r>
      <w:r w:rsidR="00CF19D5" w:rsidRPr="00E13DE5">
        <w:rPr>
          <w:rFonts w:ascii="Times New Roman" w:hAnsi="Times New Roman" w:cs="Times New Roman"/>
          <w:sz w:val="24"/>
          <w:szCs w:val="24"/>
        </w:rPr>
        <w:t>производить анализ</w:t>
      </w:r>
      <w:r w:rsidRPr="00E13DE5">
        <w:rPr>
          <w:rFonts w:ascii="Times New Roman" w:hAnsi="Times New Roman" w:cs="Times New Roman"/>
          <w:sz w:val="24"/>
          <w:szCs w:val="24"/>
        </w:rPr>
        <w:t xml:space="preserve"> проблемно-практической задачи; выполнять анализ наглядно-образных задач; называть основные цвета и формы);</w:t>
      </w:r>
    </w:p>
    <w:p w:rsidR="00CE5616" w:rsidRPr="00E13DE5" w:rsidRDefault="00CC0AB7" w:rsidP="00D05F37">
      <w:pPr>
        <w:numPr>
          <w:ilvl w:val="0"/>
          <w:numId w:val="6"/>
        </w:numPr>
        <w:tabs>
          <w:tab w:val="left" w:pos="360"/>
          <w:tab w:val="left" w:pos="993"/>
        </w:tabs>
        <w:spacing w:after="0" w:line="240" w:lineRule="auto"/>
        <w:ind w:left="0"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соотносить знакомый текст с соответствующей иллюстрацией;</w:t>
      </w:r>
    </w:p>
    <w:p w:rsidR="00CE5616" w:rsidRPr="00E13DE5" w:rsidRDefault="00CC0AB7" w:rsidP="00D05F37">
      <w:pPr>
        <w:numPr>
          <w:ilvl w:val="0"/>
          <w:numId w:val="6"/>
        </w:numPr>
        <w:tabs>
          <w:tab w:val="left" w:pos="360"/>
          <w:tab w:val="left" w:pos="993"/>
        </w:tabs>
        <w:spacing w:after="0" w:line="240" w:lineRule="auto"/>
        <w:ind w:left="0"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выполнять задания на классификацию знакомых картинок;</w:t>
      </w:r>
    </w:p>
    <w:p w:rsidR="00CE5616" w:rsidRPr="00E13DE5" w:rsidRDefault="00CC0AB7" w:rsidP="00D05F37">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lastRenderedPageBreak/>
        <w:t xml:space="preserve">быть партнером в игре и в совместной деятельности со </w:t>
      </w:r>
      <w:r w:rsidR="00CF19D5" w:rsidRPr="00E13DE5">
        <w:rPr>
          <w:rFonts w:ascii="Times New Roman" w:hAnsi="Times New Roman" w:cs="Times New Roman"/>
          <w:sz w:val="24"/>
          <w:szCs w:val="24"/>
        </w:rPr>
        <w:t>знакомыми сверстниками</w:t>
      </w:r>
      <w:r w:rsidRPr="00E13DE5">
        <w:rPr>
          <w:rFonts w:ascii="Times New Roman" w:hAnsi="Times New Roman" w:cs="Times New Roman"/>
          <w:sz w:val="24"/>
          <w:szCs w:val="24"/>
        </w:rPr>
        <w:t>, обращаться к ним с просьбами и предложениями о совместной игре или практической деятельности;</w:t>
      </w:r>
    </w:p>
    <w:p w:rsidR="00CE5616" w:rsidRPr="00E13DE5" w:rsidRDefault="00995369" w:rsidP="00D05F37">
      <w:pPr>
        <w:pStyle w:val="af2"/>
        <w:numPr>
          <w:ilvl w:val="0"/>
          <w:numId w:val="6"/>
        </w:numPr>
        <w:tabs>
          <w:tab w:val="left" w:pos="993"/>
        </w:tabs>
        <w:spacing w:after="0" w:line="240" w:lineRule="auto"/>
        <w:ind w:left="0" w:firstLine="709"/>
        <w:contextualSpacing/>
        <w:jc w:val="both"/>
        <w:rPr>
          <w:sz w:val="24"/>
          <w:szCs w:val="24"/>
          <w:lang w:eastAsia="en-US"/>
        </w:rPr>
      </w:pPr>
      <w:r w:rsidRPr="00E13DE5">
        <w:rPr>
          <w:sz w:val="24"/>
          <w:szCs w:val="24"/>
          <w:lang w:eastAsia="en-US"/>
        </w:rPr>
        <w:t>знать и выполнять некоторые упражнения из комплекса утренней зарядки или разминки в течение дня;</w:t>
      </w:r>
    </w:p>
    <w:p w:rsidR="00CE5616" w:rsidRPr="00E13DE5" w:rsidRDefault="00995369" w:rsidP="00D05F37">
      <w:pPr>
        <w:pStyle w:val="af2"/>
        <w:numPr>
          <w:ilvl w:val="0"/>
          <w:numId w:val="6"/>
        </w:numPr>
        <w:tabs>
          <w:tab w:val="left" w:pos="993"/>
        </w:tabs>
        <w:spacing w:after="0" w:line="240" w:lineRule="auto"/>
        <w:ind w:left="0" w:firstLine="709"/>
        <w:contextualSpacing/>
        <w:jc w:val="both"/>
        <w:rPr>
          <w:sz w:val="24"/>
          <w:szCs w:val="24"/>
          <w:lang w:eastAsia="en-US"/>
        </w:rPr>
      </w:pPr>
      <w:r w:rsidRPr="00E13DE5">
        <w:rPr>
          <w:sz w:val="24"/>
          <w:szCs w:val="24"/>
          <w:lang w:eastAsia="en-US"/>
        </w:rPr>
        <w:t>самостоятельно участвовать в знакомых подвижных и музыкальных играх;</w:t>
      </w:r>
    </w:p>
    <w:p w:rsidR="00CE5616" w:rsidRPr="00E13DE5" w:rsidRDefault="00CC0AB7" w:rsidP="00D05F37">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самостоятельно спускаться и подниматься по ступенькам лестницы;</w:t>
      </w:r>
    </w:p>
    <w:p w:rsidR="00CE5616" w:rsidRPr="00E13DE5" w:rsidRDefault="00CC0AB7" w:rsidP="00D05F37">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положительно реагировать на просьбу взрослого убрать игрушки, покормить животных, полить растения в живом уголке, убрать мусор, сервировать стол, помыть посуду, протереть пыль в детском саду и дома;</w:t>
      </w:r>
    </w:p>
    <w:p w:rsidR="00CE5616" w:rsidRPr="00E13DE5" w:rsidRDefault="00CC0AB7" w:rsidP="00D05F37">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проявлять самостоятельность в быту; владеть основными культурно-гигиеническими навыками;</w:t>
      </w:r>
    </w:p>
    <w:p w:rsidR="00CE5616" w:rsidRDefault="00CC0AB7" w:rsidP="00D05F37">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положительно относиться к труду взрослых и к результатам его труда.</w:t>
      </w:r>
    </w:p>
    <w:p w:rsidR="00090CF7" w:rsidRPr="00E13DE5" w:rsidRDefault="00090CF7" w:rsidP="00090CF7">
      <w:pPr>
        <w:tabs>
          <w:tab w:val="left" w:pos="993"/>
        </w:tabs>
        <w:spacing w:after="0" w:line="240" w:lineRule="auto"/>
        <w:ind w:left="709"/>
        <w:contextualSpacing/>
        <w:jc w:val="both"/>
        <w:rPr>
          <w:rFonts w:ascii="Times New Roman" w:hAnsi="Times New Roman" w:cs="Times New Roman"/>
          <w:sz w:val="24"/>
          <w:szCs w:val="24"/>
        </w:rPr>
      </w:pPr>
    </w:p>
    <w:p w:rsidR="00CE5616" w:rsidRPr="00E13DE5" w:rsidRDefault="00CC0AB7" w:rsidP="00E13DE5">
      <w:pPr>
        <w:pStyle w:val="p3"/>
        <w:spacing w:before="0" w:beforeAutospacing="0" w:after="0" w:afterAutospacing="0"/>
        <w:ind w:firstLine="709"/>
        <w:contextualSpacing/>
        <w:jc w:val="both"/>
        <w:rPr>
          <w:b/>
        </w:rPr>
      </w:pPr>
      <w:bookmarkStart w:id="29" w:name="_Toc480454353"/>
      <w:bookmarkStart w:id="30" w:name="_Toc504204911"/>
      <w:r w:rsidRPr="00E13DE5">
        <w:rPr>
          <w:rStyle w:val="43"/>
          <w:i w:val="0"/>
        </w:rPr>
        <w:t>Целевые ориентиры на этапе завершения дошкольного образования</w:t>
      </w:r>
      <w:bookmarkEnd w:id="29"/>
      <w:bookmarkEnd w:id="30"/>
      <w:r w:rsidR="00995369" w:rsidRPr="00E13DE5">
        <w:rPr>
          <w:b/>
        </w:rPr>
        <w:t xml:space="preserve"> для детей с умеренной степенью умственной отсталости:</w:t>
      </w:r>
    </w:p>
    <w:p w:rsidR="00CE5616" w:rsidRPr="00E13DE5" w:rsidRDefault="00995369" w:rsidP="00D05F37">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здороваться при встрече со знакомыми взрослыми и сверстниками, прощаться при расставании, пользуясь при этом невербальнымии</w:t>
      </w:r>
      <w:ins w:id="31" w:author="Харченко" w:date="2022-01-27T19:41:00Z">
        <w:r w:rsidR="00090113">
          <w:rPr>
            <w:rFonts w:ascii="Times New Roman" w:hAnsi="Times New Roman" w:cs="Times New Roman"/>
            <w:sz w:val="24"/>
            <w:szCs w:val="24"/>
          </w:rPr>
          <w:t xml:space="preserve"> </w:t>
        </w:r>
      </w:ins>
      <w:r w:rsidRPr="00E13DE5">
        <w:rPr>
          <w:rFonts w:ascii="Times New Roman" w:hAnsi="Times New Roman" w:cs="Times New Roman"/>
          <w:sz w:val="24"/>
          <w:szCs w:val="24"/>
        </w:rPr>
        <w:t>/или</w:t>
      </w:r>
      <w:ins w:id="32" w:author="Харченко" w:date="2022-01-27T19:41:00Z">
        <w:r w:rsidR="00090113">
          <w:rPr>
            <w:rFonts w:ascii="Times New Roman" w:hAnsi="Times New Roman" w:cs="Times New Roman"/>
            <w:sz w:val="24"/>
            <w:szCs w:val="24"/>
          </w:rPr>
          <w:t xml:space="preserve"> </w:t>
        </w:r>
      </w:ins>
      <w:r w:rsidRPr="00E13DE5">
        <w:rPr>
          <w:rFonts w:ascii="Times New Roman" w:hAnsi="Times New Roman" w:cs="Times New Roman"/>
          <w:sz w:val="24"/>
          <w:szCs w:val="24"/>
        </w:rPr>
        <w:t>вербальными средствами общения;</w:t>
      </w:r>
    </w:p>
    <w:p w:rsidR="00CE5616" w:rsidRPr="00E13DE5" w:rsidRDefault="00995369" w:rsidP="00D05F37">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благодарить за услугу, за подарок, угощение;</w:t>
      </w:r>
    </w:p>
    <w:p w:rsidR="00CE5616" w:rsidRPr="00E13DE5" w:rsidRDefault="00995369" w:rsidP="00D05F37">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xml:space="preserve">адекватно </w:t>
      </w:r>
      <w:r w:rsidR="00CF19D5" w:rsidRPr="00E13DE5">
        <w:rPr>
          <w:rFonts w:ascii="Times New Roman" w:hAnsi="Times New Roman" w:cs="Times New Roman"/>
          <w:sz w:val="24"/>
          <w:szCs w:val="24"/>
        </w:rPr>
        <w:t>вести себя</w:t>
      </w:r>
      <w:r w:rsidRPr="00E13DE5">
        <w:rPr>
          <w:rFonts w:ascii="Times New Roman" w:hAnsi="Times New Roman" w:cs="Times New Roman"/>
          <w:sz w:val="24"/>
          <w:szCs w:val="24"/>
        </w:rPr>
        <w:t xml:space="preserve"> в знакомой ситуации;</w:t>
      </w:r>
    </w:p>
    <w:p w:rsidR="00CE5616" w:rsidRPr="00E13DE5" w:rsidRDefault="00995369" w:rsidP="00D05F37">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адекватно реагировать на доброжелательное и недоброжелательное отношение к себе со стороны окружающих;</w:t>
      </w:r>
    </w:p>
    <w:p w:rsidR="00CE5616" w:rsidRPr="00E13DE5" w:rsidRDefault="00995369" w:rsidP="00D05F37">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проявлять доброжелательное отношение к знакомым людям;</w:t>
      </w:r>
    </w:p>
    <w:p w:rsidR="00CE5616" w:rsidRPr="00E13DE5" w:rsidRDefault="00995369" w:rsidP="00D05F37">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сотрудничать с новым взрослым в знакомой игровой ситуации;</w:t>
      </w:r>
    </w:p>
    <w:p w:rsidR="00CE5616" w:rsidRPr="00E13DE5" w:rsidRDefault="00995369" w:rsidP="00D05F37">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положительно относиться к труду взрослых и к результатам его труда;</w:t>
      </w:r>
    </w:p>
    <w:p w:rsidR="00CE5616" w:rsidRPr="00E13DE5" w:rsidRDefault="00995369" w:rsidP="00D05F37">
      <w:pPr>
        <w:pStyle w:val="af2"/>
        <w:numPr>
          <w:ilvl w:val="0"/>
          <w:numId w:val="6"/>
        </w:numPr>
        <w:tabs>
          <w:tab w:val="left" w:pos="993"/>
        </w:tabs>
        <w:spacing w:after="0" w:line="240" w:lineRule="auto"/>
        <w:ind w:left="0" w:firstLine="709"/>
        <w:contextualSpacing/>
        <w:jc w:val="both"/>
        <w:rPr>
          <w:sz w:val="24"/>
          <w:szCs w:val="24"/>
          <w:lang w:eastAsia="en-US"/>
        </w:rPr>
      </w:pPr>
      <w:r w:rsidRPr="00E13DE5">
        <w:rPr>
          <w:sz w:val="24"/>
          <w:szCs w:val="24"/>
          <w:lang w:eastAsia="en-US"/>
        </w:rPr>
        <w:t>самостоятельно участвовать в знакомых музыкальных и подвижных играх;</w:t>
      </w:r>
    </w:p>
    <w:p w:rsidR="00CE5616" w:rsidRPr="00E13DE5" w:rsidRDefault="00995369" w:rsidP="00D05F37">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самостоятельно спускаться и подниматься по ступенькам лестницы;</w:t>
      </w:r>
    </w:p>
    <w:p w:rsidR="00CE5616" w:rsidRPr="00E13DE5" w:rsidRDefault="00995369" w:rsidP="00D05F37">
      <w:pPr>
        <w:numPr>
          <w:ilvl w:val="0"/>
          <w:numId w:val="6"/>
        </w:numPr>
        <w:tabs>
          <w:tab w:val="left" w:pos="993"/>
        </w:tabs>
        <w:spacing w:after="0" w:line="240" w:lineRule="auto"/>
        <w:ind w:left="0" w:firstLine="709"/>
        <w:contextualSpacing/>
        <w:jc w:val="both"/>
        <w:rPr>
          <w:rFonts w:ascii="Times New Roman" w:hAnsi="Times New Roman" w:cs="Times New Roman"/>
          <w:b/>
          <w:sz w:val="24"/>
          <w:szCs w:val="24"/>
        </w:rPr>
      </w:pPr>
      <w:r w:rsidRPr="00E13DE5">
        <w:rPr>
          <w:rFonts w:ascii="Times New Roman" w:hAnsi="Times New Roman" w:cs="Times New Roman"/>
          <w:sz w:val="24"/>
          <w:szCs w:val="24"/>
        </w:rPr>
        <w:t>положительно реагировать на просьбу взрослого убрать игрушки, покормить животных, полить растения в живом уголке;</w:t>
      </w:r>
    </w:p>
    <w:p w:rsidR="00CE5616" w:rsidRPr="00E13DE5" w:rsidRDefault="00995369" w:rsidP="00D05F37">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проявлять некоторую самостоятельность в быту, частично владеть основными культурно-гигиеническими навыками;</w:t>
      </w:r>
    </w:p>
    <w:p w:rsidR="00CE5616" w:rsidRDefault="00995369" w:rsidP="00D05F37">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положительно относиться к труду взрослых и к результатам его труда.</w:t>
      </w:r>
    </w:p>
    <w:p w:rsidR="00090CF7" w:rsidRPr="00E13DE5" w:rsidRDefault="00090CF7" w:rsidP="00090CF7">
      <w:pPr>
        <w:tabs>
          <w:tab w:val="left" w:pos="993"/>
        </w:tabs>
        <w:spacing w:after="0" w:line="240" w:lineRule="auto"/>
        <w:ind w:left="709"/>
        <w:contextualSpacing/>
        <w:jc w:val="both"/>
        <w:rPr>
          <w:rFonts w:ascii="Times New Roman" w:hAnsi="Times New Roman" w:cs="Times New Roman"/>
          <w:sz w:val="24"/>
          <w:szCs w:val="24"/>
        </w:rPr>
      </w:pPr>
    </w:p>
    <w:p w:rsidR="00353711" w:rsidRDefault="00353711" w:rsidP="00E13DE5">
      <w:pPr>
        <w:tabs>
          <w:tab w:val="left" w:pos="993"/>
        </w:tabs>
        <w:spacing w:after="0" w:line="240" w:lineRule="auto"/>
        <w:ind w:left="709"/>
        <w:contextualSpacing/>
        <w:jc w:val="both"/>
        <w:rPr>
          <w:rFonts w:ascii="Times New Roman" w:hAnsi="Times New Roman" w:cs="Times New Roman"/>
          <w:b/>
          <w:sz w:val="24"/>
          <w:szCs w:val="24"/>
        </w:rPr>
      </w:pPr>
      <w:r w:rsidRPr="00E13DE5">
        <w:rPr>
          <w:rFonts w:ascii="Times New Roman" w:hAnsi="Times New Roman" w:cs="Times New Roman"/>
          <w:b/>
          <w:sz w:val="24"/>
          <w:szCs w:val="24"/>
        </w:rPr>
        <w:t>Планируемые результаты обязательной части Программы</w:t>
      </w:r>
    </w:p>
    <w:p w:rsidR="00090CF7" w:rsidRPr="00E13DE5" w:rsidRDefault="00090CF7" w:rsidP="00E13DE5">
      <w:pPr>
        <w:tabs>
          <w:tab w:val="left" w:pos="993"/>
        </w:tabs>
        <w:spacing w:after="0" w:line="240" w:lineRule="auto"/>
        <w:ind w:left="709"/>
        <w:contextualSpacing/>
        <w:jc w:val="both"/>
        <w:rPr>
          <w:rFonts w:ascii="Times New Roman" w:hAnsi="Times New Roman" w:cs="Times New Roman"/>
          <w:b/>
          <w:sz w:val="24"/>
          <w:szCs w:val="24"/>
        </w:rPr>
      </w:pPr>
    </w:p>
    <w:p w:rsidR="00353711" w:rsidRPr="00090CF7" w:rsidRDefault="00353711" w:rsidP="00E13DE5">
      <w:pPr>
        <w:tabs>
          <w:tab w:val="left" w:pos="993"/>
        </w:tabs>
        <w:spacing w:after="0" w:line="240" w:lineRule="auto"/>
        <w:ind w:left="709"/>
        <w:contextualSpacing/>
        <w:jc w:val="both"/>
        <w:rPr>
          <w:rFonts w:ascii="Times New Roman" w:hAnsi="Times New Roman" w:cs="Times New Roman"/>
          <w:b/>
          <w:sz w:val="24"/>
          <w:szCs w:val="24"/>
        </w:rPr>
      </w:pPr>
      <w:r w:rsidRPr="00090CF7">
        <w:rPr>
          <w:rFonts w:ascii="Times New Roman" w:hAnsi="Times New Roman" w:cs="Times New Roman"/>
          <w:b/>
          <w:sz w:val="24"/>
          <w:szCs w:val="24"/>
        </w:rPr>
        <w:t>Образовательная область «Познавательное развитие»</w:t>
      </w:r>
    </w:p>
    <w:p w:rsidR="00353711" w:rsidRPr="00E13DE5" w:rsidRDefault="00353711" w:rsidP="00E13DE5">
      <w:pPr>
        <w:tabs>
          <w:tab w:val="left" w:pos="993"/>
        </w:tabs>
        <w:spacing w:after="0" w:line="240" w:lineRule="auto"/>
        <w:ind w:left="709"/>
        <w:contextualSpacing/>
        <w:jc w:val="both"/>
        <w:rPr>
          <w:rFonts w:ascii="Times New Roman" w:hAnsi="Times New Roman" w:cs="Times New Roman"/>
          <w:sz w:val="24"/>
          <w:szCs w:val="24"/>
        </w:rPr>
      </w:pPr>
      <w:r w:rsidRPr="00E13DE5">
        <w:rPr>
          <w:rFonts w:ascii="Times New Roman" w:hAnsi="Times New Roman" w:cs="Times New Roman"/>
          <w:sz w:val="24"/>
          <w:szCs w:val="24"/>
        </w:rPr>
        <w:t> Самостоятельно объединяет различные группы предметов, имеющие общий признак, в единое множество и удаляет из множества отдельные его части (часть предметов);</w:t>
      </w:r>
    </w:p>
    <w:p w:rsidR="00353711" w:rsidRPr="00E13DE5" w:rsidRDefault="00353711" w:rsidP="00E13DE5">
      <w:pPr>
        <w:tabs>
          <w:tab w:val="left" w:pos="993"/>
        </w:tabs>
        <w:spacing w:after="0" w:line="240" w:lineRule="auto"/>
        <w:ind w:left="709"/>
        <w:contextualSpacing/>
        <w:jc w:val="both"/>
        <w:rPr>
          <w:rFonts w:ascii="Times New Roman" w:hAnsi="Times New Roman" w:cs="Times New Roman"/>
          <w:sz w:val="24"/>
          <w:szCs w:val="24"/>
        </w:rPr>
      </w:pPr>
      <w:r w:rsidRPr="00E13DE5">
        <w:rPr>
          <w:rFonts w:ascii="Times New Roman" w:hAnsi="Times New Roman" w:cs="Times New Roman"/>
          <w:sz w:val="24"/>
          <w:szCs w:val="24"/>
        </w:rPr>
        <w:t> 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353711" w:rsidRPr="00E13DE5" w:rsidRDefault="00353711" w:rsidP="00E13DE5">
      <w:pPr>
        <w:tabs>
          <w:tab w:val="left" w:pos="993"/>
        </w:tabs>
        <w:spacing w:after="0" w:line="240" w:lineRule="auto"/>
        <w:ind w:left="709"/>
        <w:contextualSpacing/>
        <w:jc w:val="both"/>
        <w:rPr>
          <w:rFonts w:ascii="Times New Roman" w:hAnsi="Times New Roman" w:cs="Times New Roman"/>
          <w:sz w:val="24"/>
          <w:szCs w:val="24"/>
        </w:rPr>
      </w:pPr>
      <w:r w:rsidRPr="00E13DE5">
        <w:rPr>
          <w:rFonts w:ascii="Times New Roman" w:hAnsi="Times New Roman" w:cs="Times New Roman"/>
          <w:sz w:val="24"/>
          <w:szCs w:val="24"/>
        </w:rPr>
        <w:t> Считает до 10;</w:t>
      </w:r>
    </w:p>
    <w:p w:rsidR="00353711" w:rsidRPr="00E13DE5" w:rsidRDefault="00353711" w:rsidP="00E13DE5">
      <w:pPr>
        <w:tabs>
          <w:tab w:val="left" w:pos="993"/>
        </w:tabs>
        <w:spacing w:after="0" w:line="240" w:lineRule="auto"/>
        <w:ind w:left="709"/>
        <w:contextualSpacing/>
        <w:jc w:val="both"/>
        <w:rPr>
          <w:rFonts w:ascii="Times New Roman" w:hAnsi="Times New Roman" w:cs="Times New Roman"/>
          <w:sz w:val="24"/>
          <w:szCs w:val="24"/>
        </w:rPr>
      </w:pPr>
      <w:r w:rsidRPr="00E13DE5">
        <w:rPr>
          <w:rFonts w:ascii="Times New Roman" w:hAnsi="Times New Roman" w:cs="Times New Roman"/>
          <w:sz w:val="24"/>
          <w:szCs w:val="24"/>
        </w:rPr>
        <w:t> Называет числа в прямом (обратном) порядке до 6, начиная с любого числа натурального ряда (в пределах 6);</w:t>
      </w:r>
    </w:p>
    <w:p w:rsidR="00353711" w:rsidRPr="00E13DE5" w:rsidRDefault="00353711" w:rsidP="00E13DE5">
      <w:pPr>
        <w:tabs>
          <w:tab w:val="left" w:pos="993"/>
        </w:tabs>
        <w:spacing w:after="0" w:line="240" w:lineRule="auto"/>
        <w:ind w:left="709"/>
        <w:contextualSpacing/>
        <w:jc w:val="both"/>
        <w:rPr>
          <w:rFonts w:ascii="Times New Roman" w:hAnsi="Times New Roman" w:cs="Times New Roman"/>
          <w:sz w:val="24"/>
          <w:szCs w:val="24"/>
        </w:rPr>
      </w:pPr>
      <w:r w:rsidRPr="00E13DE5">
        <w:rPr>
          <w:rFonts w:ascii="Times New Roman" w:hAnsi="Times New Roman" w:cs="Times New Roman"/>
          <w:sz w:val="24"/>
          <w:szCs w:val="24"/>
        </w:rPr>
        <w:t xml:space="preserve"> Соотносит цифру (0-6) и количество предметов; </w:t>
      </w:r>
      <w:r w:rsidRPr="00E13DE5">
        <w:rPr>
          <w:rFonts w:ascii="Times New Roman" w:hAnsi="Times New Roman" w:cs="Times New Roman"/>
          <w:sz w:val="24"/>
          <w:szCs w:val="24"/>
        </w:rPr>
        <w:t> Различает величины: длину (ширину, высоту)</w:t>
      </w:r>
    </w:p>
    <w:p w:rsidR="00353711" w:rsidRPr="00E13DE5" w:rsidRDefault="00353711" w:rsidP="00E13DE5">
      <w:pPr>
        <w:tabs>
          <w:tab w:val="left" w:pos="993"/>
        </w:tabs>
        <w:spacing w:after="0" w:line="240" w:lineRule="auto"/>
        <w:ind w:left="709"/>
        <w:contextualSpacing/>
        <w:jc w:val="both"/>
        <w:rPr>
          <w:rFonts w:ascii="Times New Roman" w:hAnsi="Times New Roman" w:cs="Times New Roman"/>
          <w:sz w:val="24"/>
          <w:szCs w:val="24"/>
        </w:rPr>
      </w:pPr>
      <w:r w:rsidRPr="00E13DE5">
        <w:rPr>
          <w:rFonts w:ascii="Times New Roman" w:hAnsi="Times New Roman" w:cs="Times New Roman"/>
          <w:sz w:val="24"/>
          <w:szCs w:val="24"/>
        </w:rPr>
        <w:t> Делит предметы (фигуры) на несколько равных частей; сравнивает целый предмет и его часть;</w:t>
      </w:r>
    </w:p>
    <w:p w:rsidR="00353711" w:rsidRPr="00E13DE5" w:rsidRDefault="00353711" w:rsidP="00E13DE5">
      <w:pPr>
        <w:tabs>
          <w:tab w:val="left" w:pos="993"/>
        </w:tabs>
        <w:spacing w:after="0" w:line="240" w:lineRule="auto"/>
        <w:ind w:left="709"/>
        <w:contextualSpacing/>
        <w:jc w:val="both"/>
        <w:rPr>
          <w:rFonts w:ascii="Times New Roman" w:hAnsi="Times New Roman" w:cs="Times New Roman"/>
          <w:sz w:val="24"/>
          <w:szCs w:val="24"/>
        </w:rPr>
      </w:pPr>
      <w:r w:rsidRPr="00E13DE5">
        <w:rPr>
          <w:rFonts w:ascii="Times New Roman" w:hAnsi="Times New Roman" w:cs="Times New Roman"/>
          <w:sz w:val="24"/>
          <w:szCs w:val="24"/>
        </w:rPr>
        <w:t> Различает, называет и сравнивает: круг (овал), прямоугольник (квадрат), треугольник.</w:t>
      </w:r>
    </w:p>
    <w:p w:rsidR="00353711" w:rsidRPr="00E13DE5" w:rsidRDefault="00353711" w:rsidP="00E13DE5">
      <w:pPr>
        <w:tabs>
          <w:tab w:val="left" w:pos="993"/>
        </w:tabs>
        <w:spacing w:after="0" w:line="240" w:lineRule="auto"/>
        <w:ind w:left="709"/>
        <w:contextualSpacing/>
        <w:jc w:val="both"/>
        <w:rPr>
          <w:rFonts w:ascii="Times New Roman" w:hAnsi="Times New Roman" w:cs="Times New Roman"/>
          <w:sz w:val="24"/>
          <w:szCs w:val="24"/>
        </w:rPr>
      </w:pPr>
      <w:r w:rsidRPr="00E13DE5">
        <w:rPr>
          <w:rFonts w:ascii="Times New Roman" w:hAnsi="Times New Roman" w:cs="Times New Roman"/>
          <w:sz w:val="24"/>
          <w:szCs w:val="24"/>
        </w:rPr>
        <w:t> 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w:t>
      </w:r>
    </w:p>
    <w:p w:rsidR="00353711" w:rsidRPr="00E13DE5" w:rsidRDefault="00353711" w:rsidP="00E13DE5">
      <w:pPr>
        <w:tabs>
          <w:tab w:val="left" w:pos="993"/>
        </w:tabs>
        <w:spacing w:after="0" w:line="240" w:lineRule="auto"/>
        <w:ind w:left="709"/>
        <w:contextualSpacing/>
        <w:jc w:val="both"/>
        <w:rPr>
          <w:rFonts w:ascii="Times New Roman" w:hAnsi="Times New Roman" w:cs="Times New Roman"/>
          <w:sz w:val="24"/>
          <w:szCs w:val="24"/>
        </w:rPr>
      </w:pPr>
      <w:r w:rsidRPr="00E13DE5">
        <w:rPr>
          <w:rFonts w:ascii="Times New Roman" w:hAnsi="Times New Roman" w:cs="Times New Roman"/>
          <w:sz w:val="24"/>
          <w:szCs w:val="24"/>
        </w:rPr>
        <w:t> Определяет и называет временные отношения (день – неделя - месяц);</w:t>
      </w:r>
    </w:p>
    <w:p w:rsidR="00353711" w:rsidRDefault="00353711" w:rsidP="00E13DE5">
      <w:pPr>
        <w:tabs>
          <w:tab w:val="left" w:pos="993"/>
        </w:tabs>
        <w:spacing w:after="0" w:line="240" w:lineRule="auto"/>
        <w:ind w:left="709"/>
        <w:contextualSpacing/>
        <w:jc w:val="both"/>
        <w:rPr>
          <w:rFonts w:ascii="Times New Roman" w:hAnsi="Times New Roman" w:cs="Times New Roman"/>
          <w:sz w:val="24"/>
          <w:szCs w:val="24"/>
        </w:rPr>
      </w:pPr>
      <w:r w:rsidRPr="00E13DE5">
        <w:rPr>
          <w:rFonts w:ascii="Times New Roman" w:hAnsi="Times New Roman" w:cs="Times New Roman"/>
          <w:sz w:val="24"/>
          <w:szCs w:val="24"/>
        </w:rPr>
        <w:lastRenderedPageBreak/>
        <w:t> Знает название текущего месяца года; последовательность всех дней недели, времен года.</w:t>
      </w:r>
    </w:p>
    <w:p w:rsidR="00090CF7" w:rsidRPr="00E13DE5" w:rsidRDefault="00090CF7" w:rsidP="00E13DE5">
      <w:pPr>
        <w:tabs>
          <w:tab w:val="left" w:pos="993"/>
        </w:tabs>
        <w:spacing w:after="0" w:line="240" w:lineRule="auto"/>
        <w:ind w:left="709"/>
        <w:contextualSpacing/>
        <w:jc w:val="both"/>
        <w:rPr>
          <w:rFonts w:ascii="Times New Roman" w:hAnsi="Times New Roman" w:cs="Times New Roman"/>
          <w:sz w:val="24"/>
          <w:szCs w:val="24"/>
        </w:rPr>
      </w:pPr>
    </w:p>
    <w:p w:rsidR="00353711" w:rsidRPr="00090CF7" w:rsidRDefault="00353711" w:rsidP="00E13DE5">
      <w:pPr>
        <w:tabs>
          <w:tab w:val="left" w:pos="993"/>
        </w:tabs>
        <w:spacing w:after="0" w:line="240" w:lineRule="auto"/>
        <w:ind w:left="709"/>
        <w:contextualSpacing/>
        <w:jc w:val="both"/>
        <w:rPr>
          <w:rFonts w:ascii="Times New Roman" w:hAnsi="Times New Roman" w:cs="Times New Roman"/>
          <w:b/>
          <w:sz w:val="24"/>
          <w:szCs w:val="24"/>
        </w:rPr>
      </w:pPr>
      <w:r w:rsidRPr="00090CF7">
        <w:rPr>
          <w:rFonts w:ascii="Times New Roman" w:hAnsi="Times New Roman" w:cs="Times New Roman"/>
          <w:b/>
          <w:sz w:val="24"/>
          <w:szCs w:val="24"/>
        </w:rPr>
        <w:t>Образовательная область «Речевое развитие»</w:t>
      </w:r>
    </w:p>
    <w:p w:rsidR="00353711" w:rsidRPr="00E13DE5" w:rsidRDefault="00353711" w:rsidP="00E13DE5">
      <w:pPr>
        <w:tabs>
          <w:tab w:val="left" w:pos="993"/>
        </w:tabs>
        <w:spacing w:after="0" w:line="240" w:lineRule="auto"/>
        <w:ind w:left="709"/>
        <w:contextualSpacing/>
        <w:jc w:val="both"/>
        <w:rPr>
          <w:rFonts w:ascii="Times New Roman" w:hAnsi="Times New Roman" w:cs="Times New Roman"/>
          <w:sz w:val="24"/>
          <w:szCs w:val="24"/>
        </w:rPr>
      </w:pPr>
      <w:r w:rsidRPr="00E13DE5">
        <w:rPr>
          <w:rFonts w:ascii="Times New Roman" w:hAnsi="Times New Roman" w:cs="Times New Roman"/>
          <w:sz w:val="24"/>
          <w:szCs w:val="24"/>
        </w:rPr>
        <w:t xml:space="preserve">- Подготовка к обучению грамоте, звуковая культура речи. </w:t>
      </w:r>
    </w:p>
    <w:p w:rsidR="00353711" w:rsidRPr="00E13DE5" w:rsidRDefault="00353711" w:rsidP="00E13DE5">
      <w:pPr>
        <w:tabs>
          <w:tab w:val="left" w:pos="993"/>
        </w:tabs>
        <w:spacing w:after="0" w:line="240" w:lineRule="auto"/>
        <w:ind w:left="709"/>
        <w:contextualSpacing/>
        <w:jc w:val="both"/>
        <w:rPr>
          <w:rFonts w:ascii="Times New Roman" w:hAnsi="Times New Roman" w:cs="Times New Roman"/>
          <w:sz w:val="24"/>
          <w:szCs w:val="24"/>
        </w:rPr>
      </w:pPr>
      <w:r w:rsidRPr="00E13DE5">
        <w:rPr>
          <w:rFonts w:ascii="Times New Roman" w:hAnsi="Times New Roman" w:cs="Times New Roman"/>
          <w:sz w:val="24"/>
          <w:szCs w:val="24"/>
        </w:rPr>
        <w:t>- Правильно произносит звуки;</w:t>
      </w:r>
    </w:p>
    <w:p w:rsidR="00353711" w:rsidRPr="00E13DE5" w:rsidRDefault="00353711" w:rsidP="00E13DE5">
      <w:pPr>
        <w:tabs>
          <w:tab w:val="left" w:pos="993"/>
        </w:tabs>
        <w:spacing w:after="0" w:line="240" w:lineRule="auto"/>
        <w:ind w:left="709"/>
        <w:contextualSpacing/>
        <w:jc w:val="both"/>
        <w:rPr>
          <w:rFonts w:ascii="Times New Roman" w:hAnsi="Times New Roman" w:cs="Times New Roman"/>
          <w:sz w:val="24"/>
          <w:szCs w:val="24"/>
        </w:rPr>
      </w:pPr>
      <w:r w:rsidRPr="00E13DE5">
        <w:rPr>
          <w:rFonts w:ascii="Times New Roman" w:hAnsi="Times New Roman" w:cs="Times New Roman"/>
          <w:sz w:val="24"/>
          <w:szCs w:val="24"/>
        </w:rPr>
        <w:t>- Развивается мотивация к общению со сверстниками и взрослыми.</w:t>
      </w:r>
    </w:p>
    <w:p w:rsidR="00353711" w:rsidRPr="00E13DE5" w:rsidRDefault="00353711" w:rsidP="00E13DE5">
      <w:pPr>
        <w:tabs>
          <w:tab w:val="left" w:pos="993"/>
        </w:tabs>
        <w:spacing w:after="0" w:line="240" w:lineRule="auto"/>
        <w:ind w:left="709"/>
        <w:contextualSpacing/>
        <w:jc w:val="both"/>
        <w:rPr>
          <w:rFonts w:ascii="Times New Roman" w:hAnsi="Times New Roman" w:cs="Times New Roman"/>
          <w:sz w:val="24"/>
          <w:szCs w:val="24"/>
        </w:rPr>
      </w:pPr>
      <w:r w:rsidRPr="00E13DE5">
        <w:rPr>
          <w:rFonts w:ascii="Times New Roman" w:hAnsi="Times New Roman" w:cs="Times New Roman"/>
          <w:sz w:val="24"/>
          <w:szCs w:val="24"/>
        </w:rPr>
        <w:t xml:space="preserve">- Грамматический строй речи. </w:t>
      </w:r>
    </w:p>
    <w:p w:rsidR="00353711" w:rsidRPr="00E13DE5" w:rsidRDefault="00353711" w:rsidP="00E13DE5">
      <w:pPr>
        <w:tabs>
          <w:tab w:val="left" w:pos="993"/>
        </w:tabs>
        <w:spacing w:after="0" w:line="240" w:lineRule="auto"/>
        <w:ind w:left="709"/>
        <w:contextualSpacing/>
        <w:jc w:val="both"/>
        <w:rPr>
          <w:rFonts w:ascii="Times New Roman" w:hAnsi="Times New Roman" w:cs="Times New Roman"/>
          <w:sz w:val="24"/>
          <w:szCs w:val="24"/>
        </w:rPr>
      </w:pPr>
      <w:r w:rsidRPr="00E13DE5">
        <w:rPr>
          <w:rFonts w:ascii="Times New Roman" w:hAnsi="Times New Roman" w:cs="Times New Roman"/>
          <w:sz w:val="24"/>
          <w:szCs w:val="24"/>
        </w:rPr>
        <w:t>- Активно использует в речи слова, обозначающие изученные предметы и явления окружающей действительности, обобщающие понятия.</w:t>
      </w:r>
    </w:p>
    <w:p w:rsidR="00353711" w:rsidRDefault="00353711" w:rsidP="00E13DE5">
      <w:pPr>
        <w:tabs>
          <w:tab w:val="left" w:pos="993"/>
        </w:tabs>
        <w:spacing w:after="0" w:line="240" w:lineRule="auto"/>
        <w:ind w:left="709"/>
        <w:contextualSpacing/>
        <w:jc w:val="both"/>
        <w:rPr>
          <w:rFonts w:ascii="Times New Roman" w:hAnsi="Times New Roman" w:cs="Times New Roman"/>
          <w:sz w:val="24"/>
          <w:szCs w:val="24"/>
        </w:rPr>
      </w:pPr>
      <w:r w:rsidRPr="00E13DE5">
        <w:rPr>
          <w:rFonts w:ascii="Times New Roman" w:hAnsi="Times New Roman" w:cs="Times New Roman"/>
          <w:sz w:val="24"/>
          <w:szCs w:val="24"/>
        </w:rPr>
        <w:t xml:space="preserve"> - Развита связная речь.</w:t>
      </w:r>
    </w:p>
    <w:p w:rsidR="00090CF7" w:rsidRPr="00E13DE5" w:rsidRDefault="00090CF7" w:rsidP="00E13DE5">
      <w:pPr>
        <w:tabs>
          <w:tab w:val="left" w:pos="993"/>
        </w:tabs>
        <w:spacing w:after="0" w:line="240" w:lineRule="auto"/>
        <w:ind w:left="709"/>
        <w:contextualSpacing/>
        <w:jc w:val="both"/>
        <w:rPr>
          <w:rFonts w:ascii="Times New Roman" w:hAnsi="Times New Roman" w:cs="Times New Roman"/>
          <w:sz w:val="24"/>
          <w:szCs w:val="24"/>
        </w:rPr>
      </w:pPr>
    </w:p>
    <w:p w:rsidR="00353711" w:rsidRPr="00090CF7" w:rsidRDefault="00353711" w:rsidP="00E13DE5">
      <w:pPr>
        <w:tabs>
          <w:tab w:val="left" w:pos="993"/>
        </w:tabs>
        <w:spacing w:after="0" w:line="240" w:lineRule="auto"/>
        <w:ind w:left="709"/>
        <w:contextualSpacing/>
        <w:jc w:val="both"/>
        <w:rPr>
          <w:rFonts w:ascii="Times New Roman" w:hAnsi="Times New Roman" w:cs="Times New Roman"/>
          <w:b/>
          <w:sz w:val="24"/>
          <w:szCs w:val="24"/>
        </w:rPr>
      </w:pPr>
      <w:r w:rsidRPr="00090CF7">
        <w:rPr>
          <w:rFonts w:ascii="Times New Roman" w:hAnsi="Times New Roman" w:cs="Times New Roman"/>
          <w:b/>
          <w:sz w:val="24"/>
          <w:szCs w:val="24"/>
        </w:rPr>
        <w:t xml:space="preserve">Образовательная область «Социально-коммуникативное развитие» </w:t>
      </w:r>
    </w:p>
    <w:p w:rsidR="00353711" w:rsidRPr="00E13DE5" w:rsidRDefault="00353711" w:rsidP="00E13DE5">
      <w:pPr>
        <w:tabs>
          <w:tab w:val="left" w:pos="993"/>
        </w:tabs>
        <w:spacing w:after="0" w:line="240" w:lineRule="auto"/>
        <w:ind w:left="709"/>
        <w:contextualSpacing/>
        <w:jc w:val="both"/>
        <w:rPr>
          <w:rFonts w:ascii="Times New Roman" w:hAnsi="Times New Roman" w:cs="Times New Roman"/>
          <w:sz w:val="24"/>
          <w:szCs w:val="24"/>
        </w:rPr>
      </w:pPr>
      <w:r w:rsidRPr="00E13DE5">
        <w:rPr>
          <w:rFonts w:ascii="Times New Roman" w:hAnsi="Times New Roman" w:cs="Times New Roman"/>
          <w:sz w:val="24"/>
          <w:szCs w:val="24"/>
        </w:rPr>
        <w:t>- Самостоятельно следят за своим внешним видом: самостоятельно умываются, моют руки с мылом перед едой, по мере загрязнения, после пользования туалетом, пользуются расческой и носовым платком. Стараются аккуратного принимать пищу (пищу брать понемногу, хорошо пережевывать, есть бесшумно, правильно пользоваться ложкой, салфеткой).</w:t>
      </w:r>
    </w:p>
    <w:p w:rsidR="00353711" w:rsidRPr="00E13DE5" w:rsidRDefault="00353711" w:rsidP="00E13DE5">
      <w:pPr>
        <w:tabs>
          <w:tab w:val="left" w:pos="993"/>
        </w:tabs>
        <w:spacing w:after="0" w:line="240" w:lineRule="auto"/>
        <w:ind w:left="709"/>
        <w:contextualSpacing/>
        <w:jc w:val="both"/>
        <w:rPr>
          <w:rFonts w:ascii="Times New Roman" w:hAnsi="Times New Roman" w:cs="Times New Roman"/>
          <w:sz w:val="24"/>
          <w:szCs w:val="24"/>
        </w:rPr>
      </w:pPr>
      <w:r w:rsidRPr="00E13DE5">
        <w:rPr>
          <w:rFonts w:ascii="Times New Roman" w:hAnsi="Times New Roman" w:cs="Times New Roman"/>
          <w:sz w:val="24"/>
          <w:szCs w:val="24"/>
        </w:rPr>
        <w:t>- Владеет основами продуктивной деятельности, проявляет самостоятельность в разных видах деятельности: в игре, общении, конструировании и др.;</w:t>
      </w:r>
    </w:p>
    <w:p w:rsidR="00353711" w:rsidRPr="00E13DE5" w:rsidRDefault="00353711" w:rsidP="00E13DE5">
      <w:pPr>
        <w:tabs>
          <w:tab w:val="left" w:pos="993"/>
        </w:tabs>
        <w:spacing w:after="0" w:line="240" w:lineRule="auto"/>
        <w:ind w:left="709"/>
        <w:contextualSpacing/>
        <w:jc w:val="both"/>
        <w:rPr>
          <w:rFonts w:ascii="Times New Roman" w:hAnsi="Times New Roman" w:cs="Times New Roman"/>
          <w:sz w:val="24"/>
          <w:szCs w:val="24"/>
        </w:rPr>
      </w:pPr>
      <w:r w:rsidRPr="00E13DE5">
        <w:rPr>
          <w:rFonts w:ascii="Times New Roman" w:hAnsi="Times New Roman" w:cs="Times New Roman"/>
          <w:sz w:val="24"/>
          <w:szCs w:val="24"/>
        </w:rPr>
        <w:t xml:space="preserve">- Участвует в коллективном создании замысла в игре и на занятиях; </w:t>
      </w:r>
      <w:r w:rsidRPr="00E13DE5">
        <w:rPr>
          <w:rFonts w:ascii="Times New Roman" w:hAnsi="Times New Roman" w:cs="Times New Roman"/>
          <w:sz w:val="24"/>
          <w:szCs w:val="24"/>
        </w:rPr>
        <w:t> Пытается регулировать свое поведение в соответствии с усвоенными нормами и правилами;</w:t>
      </w:r>
    </w:p>
    <w:p w:rsidR="00353711" w:rsidRPr="00E13DE5" w:rsidRDefault="00353711" w:rsidP="00E13DE5">
      <w:pPr>
        <w:tabs>
          <w:tab w:val="left" w:pos="993"/>
        </w:tabs>
        <w:spacing w:after="0" w:line="240" w:lineRule="auto"/>
        <w:ind w:left="709"/>
        <w:contextualSpacing/>
        <w:jc w:val="both"/>
        <w:rPr>
          <w:rFonts w:ascii="Times New Roman" w:hAnsi="Times New Roman" w:cs="Times New Roman"/>
          <w:sz w:val="24"/>
          <w:szCs w:val="24"/>
        </w:rPr>
      </w:pPr>
      <w:r w:rsidRPr="00E13DE5">
        <w:rPr>
          <w:rFonts w:ascii="Times New Roman" w:hAnsi="Times New Roman" w:cs="Times New Roman"/>
          <w:sz w:val="24"/>
          <w:szCs w:val="24"/>
        </w:rPr>
        <w:t xml:space="preserve">- В процессе игры, соблюдая отношения партнерства, взаимопомощи, взаимной поддержки; </w:t>
      </w:r>
    </w:p>
    <w:p w:rsidR="00353711" w:rsidRDefault="00353711" w:rsidP="00E13DE5">
      <w:pPr>
        <w:tabs>
          <w:tab w:val="left" w:pos="993"/>
        </w:tabs>
        <w:spacing w:after="0" w:line="240" w:lineRule="auto"/>
        <w:ind w:left="709"/>
        <w:contextualSpacing/>
        <w:jc w:val="both"/>
        <w:rPr>
          <w:rFonts w:ascii="Times New Roman" w:hAnsi="Times New Roman" w:cs="Times New Roman"/>
          <w:sz w:val="24"/>
          <w:szCs w:val="24"/>
        </w:rPr>
      </w:pPr>
      <w:r w:rsidRPr="00E13DE5">
        <w:rPr>
          <w:rFonts w:ascii="Times New Roman" w:hAnsi="Times New Roman" w:cs="Times New Roman"/>
          <w:sz w:val="24"/>
          <w:szCs w:val="24"/>
        </w:rPr>
        <w:t>- Может сам или с небольшой помощью взрослого оценивать свои поступки и поступки сверстников.</w:t>
      </w:r>
    </w:p>
    <w:p w:rsidR="00090CF7" w:rsidRPr="00E13DE5" w:rsidRDefault="00090CF7" w:rsidP="00E13DE5">
      <w:pPr>
        <w:tabs>
          <w:tab w:val="left" w:pos="993"/>
        </w:tabs>
        <w:spacing w:after="0" w:line="240" w:lineRule="auto"/>
        <w:ind w:left="709"/>
        <w:contextualSpacing/>
        <w:jc w:val="both"/>
        <w:rPr>
          <w:rFonts w:ascii="Times New Roman" w:hAnsi="Times New Roman" w:cs="Times New Roman"/>
          <w:sz w:val="24"/>
          <w:szCs w:val="24"/>
        </w:rPr>
      </w:pPr>
    </w:p>
    <w:p w:rsidR="00353711" w:rsidRPr="00090CF7" w:rsidRDefault="00353711" w:rsidP="00E13DE5">
      <w:pPr>
        <w:tabs>
          <w:tab w:val="left" w:pos="993"/>
        </w:tabs>
        <w:spacing w:after="0" w:line="240" w:lineRule="auto"/>
        <w:ind w:left="709"/>
        <w:contextualSpacing/>
        <w:jc w:val="both"/>
        <w:rPr>
          <w:rFonts w:ascii="Times New Roman" w:hAnsi="Times New Roman" w:cs="Times New Roman"/>
          <w:sz w:val="24"/>
          <w:szCs w:val="24"/>
        </w:rPr>
      </w:pPr>
      <w:r w:rsidRPr="00090CF7">
        <w:rPr>
          <w:rFonts w:ascii="Times New Roman" w:hAnsi="Times New Roman" w:cs="Times New Roman"/>
          <w:b/>
          <w:sz w:val="24"/>
          <w:szCs w:val="24"/>
        </w:rPr>
        <w:t>Образовательная область «Художественно-эстетическое развитие»</w:t>
      </w:r>
    </w:p>
    <w:p w:rsidR="00353711" w:rsidRPr="00E13DE5" w:rsidRDefault="00353711" w:rsidP="00E13DE5">
      <w:pPr>
        <w:tabs>
          <w:tab w:val="left" w:pos="993"/>
        </w:tabs>
        <w:spacing w:after="0" w:line="240" w:lineRule="auto"/>
        <w:ind w:left="709"/>
        <w:contextualSpacing/>
        <w:jc w:val="both"/>
        <w:rPr>
          <w:rFonts w:ascii="Times New Roman" w:hAnsi="Times New Roman" w:cs="Times New Roman"/>
          <w:sz w:val="24"/>
          <w:szCs w:val="24"/>
        </w:rPr>
      </w:pPr>
      <w:r w:rsidRPr="00E13DE5">
        <w:rPr>
          <w:rFonts w:ascii="Times New Roman" w:hAnsi="Times New Roman" w:cs="Times New Roman"/>
          <w:b/>
          <w:i/>
          <w:sz w:val="24"/>
          <w:szCs w:val="24"/>
        </w:rPr>
        <w:t>-</w:t>
      </w:r>
      <w:r w:rsidRPr="00E13DE5">
        <w:rPr>
          <w:rFonts w:ascii="Times New Roman" w:hAnsi="Times New Roman" w:cs="Times New Roman"/>
          <w:sz w:val="24"/>
          <w:szCs w:val="24"/>
        </w:rPr>
        <w:t xml:space="preserve"> Сформировано творческое воображение и образное мышление средствами художественно-эстетических видов деятельности;</w:t>
      </w:r>
    </w:p>
    <w:p w:rsidR="00353711" w:rsidRDefault="00353711" w:rsidP="00E13DE5">
      <w:pPr>
        <w:tabs>
          <w:tab w:val="left" w:pos="993"/>
        </w:tabs>
        <w:spacing w:after="0" w:line="240" w:lineRule="auto"/>
        <w:ind w:left="709"/>
        <w:contextualSpacing/>
        <w:jc w:val="both"/>
        <w:rPr>
          <w:rFonts w:ascii="Times New Roman" w:hAnsi="Times New Roman" w:cs="Times New Roman"/>
          <w:sz w:val="24"/>
          <w:szCs w:val="24"/>
        </w:rPr>
      </w:pPr>
      <w:r w:rsidRPr="00E13DE5">
        <w:rPr>
          <w:rFonts w:ascii="Times New Roman" w:hAnsi="Times New Roman" w:cs="Times New Roman"/>
          <w:sz w:val="24"/>
          <w:szCs w:val="24"/>
        </w:rPr>
        <w:t>- Сформированы предпосылки общей художественно-конструктивной умелости.</w:t>
      </w:r>
    </w:p>
    <w:p w:rsidR="00090CF7" w:rsidRPr="00E13DE5" w:rsidRDefault="00090CF7" w:rsidP="00E13DE5">
      <w:pPr>
        <w:tabs>
          <w:tab w:val="left" w:pos="993"/>
        </w:tabs>
        <w:spacing w:after="0" w:line="240" w:lineRule="auto"/>
        <w:ind w:left="709"/>
        <w:contextualSpacing/>
        <w:jc w:val="both"/>
        <w:rPr>
          <w:rFonts w:ascii="Times New Roman" w:hAnsi="Times New Roman" w:cs="Times New Roman"/>
          <w:sz w:val="24"/>
          <w:szCs w:val="24"/>
        </w:rPr>
      </w:pPr>
    </w:p>
    <w:p w:rsidR="00353711" w:rsidRPr="00090CF7" w:rsidRDefault="00353711" w:rsidP="00E13DE5">
      <w:pPr>
        <w:tabs>
          <w:tab w:val="left" w:pos="993"/>
        </w:tabs>
        <w:spacing w:after="0" w:line="240" w:lineRule="auto"/>
        <w:ind w:left="709"/>
        <w:contextualSpacing/>
        <w:jc w:val="both"/>
        <w:rPr>
          <w:rFonts w:ascii="Times New Roman" w:hAnsi="Times New Roman" w:cs="Times New Roman"/>
          <w:b/>
          <w:sz w:val="24"/>
          <w:szCs w:val="24"/>
        </w:rPr>
      </w:pPr>
      <w:r w:rsidRPr="00090CF7">
        <w:rPr>
          <w:rFonts w:ascii="Times New Roman" w:hAnsi="Times New Roman" w:cs="Times New Roman"/>
          <w:b/>
          <w:sz w:val="24"/>
          <w:szCs w:val="24"/>
        </w:rPr>
        <w:t>Образовательная область «Физическое развитие»</w:t>
      </w:r>
    </w:p>
    <w:p w:rsidR="00353711" w:rsidRPr="00E13DE5" w:rsidRDefault="00353711" w:rsidP="00E13DE5">
      <w:pPr>
        <w:tabs>
          <w:tab w:val="left" w:pos="993"/>
        </w:tabs>
        <w:spacing w:after="0" w:line="240" w:lineRule="auto"/>
        <w:ind w:left="709"/>
        <w:contextualSpacing/>
        <w:jc w:val="both"/>
        <w:rPr>
          <w:rFonts w:ascii="Times New Roman" w:hAnsi="Times New Roman" w:cs="Times New Roman"/>
          <w:sz w:val="24"/>
          <w:szCs w:val="24"/>
        </w:rPr>
      </w:pPr>
      <w:r w:rsidRPr="00E13DE5">
        <w:rPr>
          <w:rFonts w:ascii="Times New Roman" w:hAnsi="Times New Roman" w:cs="Times New Roman"/>
          <w:sz w:val="24"/>
          <w:szCs w:val="24"/>
        </w:rPr>
        <w:t>- Выполняет основные виды движений и упражнения по словесной инструкции взрослых;</w:t>
      </w:r>
    </w:p>
    <w:p w:rsidR="00353711" w:rsidRPr="00E13DE5" w:rsidRDefault="00353711" w:rsidP="00E13DE5">
      <w:pPr>
        <w:tabs>
          <w:tab w:val="left" w:pos="993"/>
        </w:tabs>
        <w:spacing w:after="0" w:line="240" w:lineRule="auto"/>
        <w:ind w:left="709"/>
        <w:contextualSpacing/>
        <w:jc w:val="both"/>
        <w:rPr>
          <w:rFonts w:ascii="Times New Roman" w:hAnsi="Times New Roman" w:cs="Times New Roman"/>
          <w:sz w:val="24"/>
          <w:szCs w:val="24"/>
        </w:rPr>
      </w:pPr>
      <w:r w:rsidRPr="00E13DE5">
        <w:rPr>
          <w:rFonts w:ascii="Times New Roman" w:hAnsi="Times New Roman" w:cs="Times New Roman"/>
          <w:sz w:val="24"/>
          <w:szCs w:val="24"/>
        </w:rPr>
        <w:t>- Выполняет согласованные движения, а также разноименные и разнонаправленные</w:t>
      </w:r>
    </w:p>
    <w:p w:rsidR="00353711" w:rsidRPr="00E13DE5" w:rsidRDefault="00353711" w:rsidP="00E13DE5">
      <w:pPr>
        <w:tabs>
          <w:tab w:val="left" w:pos="993"/>
        </w:tabs>
        <w:spacing w:after="0" w:line="240" w:lineRule="auto"/>
        <w:ind w:left="709"/>
        <w:contextualSpacing/>
        <w:jc w:val="both"/>
        <w:rPr>
          <w:rFonts w:ascii="Times New Roman" w:hAnsi="Times New Roman" w:cs="Times New Roman"/>
          <w:sz w:val="24"/>
          <w:szCs w:val="24"/>
        </w:rPr>
      </w:pPr>
      <w:r w:rsidRPr="00E13DE5">
        <w:rPr>
          <w:rFonts w:ascii="Times New Roman" w:hAnsi="Times New Roman" w:cs="Times New Roman"/>
          <w:sz w:val="24"/>
          <w:szCs w:val="24"/>
        </w:rPr>
        <w:t xml:space="preserve">движения; </w:t>
      </w:r>
    </w:p>
    <w:p w:rsidR="00353711" w:rsidRPr="00E13DE5" w:rsidRDefault="00353711" w:rsidP="00E13DE5">
      <w:pPr>
        <w:tabs>
          <w:tab w:val="left" w:pos="993"/>
        </w:tabs>
        <w:spacing w:after="0" w:line="240" w:lineRule="auto"/>
        <w:ind w:left="709"/>
        <w:contextualSpacing/>
        <w:jc w:val="both"/>
        <w:rPr>
          <w:rFonts w:ascii="Times New Roman" w:hAnsi="Times New Roman" w:cs="Times New Roman"/>
          <w:sz w:val="24"/>
          <w:szCs w:val="24"/>
        </w:rPr>
      </w:pPr>
      <w:r w:rsidRPr="00E13DE5">
        <w:rPr>
          <w:rFonts w:ascii="Times New Roman" w:hAnsi="Times New Roman" w:cs="Times New Roman"/>
          <w:sz w:val="24"/>
          <w:szCs w:val="24"/>
        </w:rPr>
        <w:t xml:space="preserve">- Выполняет разные виды бега; </w:t>
      </w:r>
      <w:r w:rsidRPr="00E13DE5">
        <w:rPr>
          <w:rFonts w:ascii="Times New Roman" w:hAnsi="Times New Roman" w:cs="Times New Roman"/>
          <w:sz w:val="24"/>
          <w:szCs w:val="24"/>
        </w:rPr>
        <w:t></w:t>
      </w:r>
    </w:p>
    <w:p w:rsidR="00353711" w:rsidRPr="00E13DE5" w:rsidRDefault="00353711" w:rsidP="00E13DE5">
      <w:pPr>
        <w:tabs>
          <w:tab w:val="left" w:pos="993"/>
        </w:tabs>
        <w:spacing w:after="0" w:line="240" w:lineRule="auto"/>
        <w:ind w:left="709"/>
        <w:contextualSpacing/>
        <w:jc w:val="both"/>
        <w:rPr>
          <w:rFonts w:ascii="Times New Roman" w:hAnsi="Times New Roman" w:cs="Times New Roman"/>
          <w:sz w:val="24"/>
          <w:szCs w:val="24"/>
        </w:rPr>
      </w:pPr>
      <w:r w:rsidRPr="00E13DE5">
        <w:rPr>
          <w:rFonts w:ascii="Times New Roman" w:hAnsi="Times New Roman" w:cs="Times New Roman"/>
          <w:sz w:val="24"/>
          <w:szCs w:val="24"/>
        </w:rPr>
        <w:t xml:space="preserve">- Сохраняет заданный темп (быстрый, средний, медленный) во время ходьбы; </w:t>
      </w:r>
    </w:p>
    <w:p w:rsidR="00353711" w:rsidRPr="00E13DE5" w:rsidRDefault="00353711" w:rsidP="00E13DE5">
      <w:pPr>
        <w:tabs>
          <w:tab w:val="left" w:pos="993"/>
        </w:tabs>
        <w:spacing w:after="0" w:line="240" w:lineRule="auto"/>
        <w:ind w:left="709"/>
        <w:contextualSpacing/>
        <w:jc w:val="both"/>
        <w:rPr>
          <w:rFonts w:ascii="Times New Roman" w:hAnsi="Times New Roman" w:cs="Times New Roman"/>
          <w:sz w:val="24"/>
          <w:szCs w:val="24"/>
        </w:rPr>
      </w:pPr>
      <w:r w:rsidRPr="00E13DE5">
        <w:rPr>
          <w:rFonts w:ascii="Times New Roman" w:hAnsi="Times New Roman" w:cs="Times New Roman"/>
          <w:sz w:val="24"/>
          <w:szCs w:val="24"/>
        </w:rPr>
        <w:t xml:space="preserve"> - Осуществляет элементарное двигательное и словесное планирование действий в ходе спортивных упражнений;</w:t>
      </w:r>
    </w:p>
    <w:p w:rsidR="00353711" w:rsidRPr="00E13DE5" w:rsidRDefault="00353711" w:rsidP="00E13DE5">
      <w:pPr>
        <w:tabs>
          <w:tab w:val="left" w:pos="993"/>
        </w:tabs>
        <w:spacing w:after="0" w:line="240" w:lineRule="auto"/>
        <w:ind w:left="709"/>
        <w:contextualSpacing/>
        <w:jc w:val="both"/>
        <w:rPr>
          <w:rFonts w:ascii="Times New Roman" w:hAnsi="Times New Roman" w:cs="Times New Roman"/>
          <w:sz w:val="24"/>
          <w:szCs w:val="24"/>
        </w:rPr>
      </w:pPr>
      <w:r w:rsidRPr="00E13DE5">
        <w:rPr>
          <w:rFonts w:ascii="Times New Roman" w:hAnsi="Times New Roman" w:cs="Times New Roman"/>
          <w:sz w:val="24"/>
          <w:szCs w:val="24"/>
        </w:rPr>
        <w:t>- Знает и подчиняется правилам подвижных игр, эстафет, игр с элементами спорта;</w:t>
      </w:r>
    </w:p>
    <w:p w:rsidR="00353711" w:rsidRPr="00E13DE5" w:rsidRDefault="00353711" w:rsidP="00E13DE5">
      <w:pPr>
        <w:tabs>
          <w:tab w:val="left" w:pos="993"/>
        </w:tabs>
        <w:spacing w:after="0" w:line="240" w:lineRule="auto"/>
        <w:ind w:left="709"/>
        <w:contextualSpacing/>
        <w:jc w:val="both"/>
        <w:rPr>
          <w:rFonts w:ascii="Times New Roman" w:hAnsi="Times New Roman" w:cs="Times New Roman"/>
          <w:sz w:val="24"/>
          <w:szCs w:val="24"/>
        </w:rPr>
      </w:pPr>
      <w:r w:rsidRPr="00E13DE5">
        <w:rPr>
          <w:rFonts w:ascii="Times New Roman" w:hAnsi="Times New Roman" w:cs="Times New Roman"/>
          <w:sz w:val="24"/>
          <w:szCs w:val="24"/>
        </w:rPr>
        <w:t>- Владеет элементарными нормами и правилами здорового образа жизни (в питании, двигательном режиме, при формировании полезных привычек)</w:t>
      </w:r>
    </w:p>
    <w:p w:rsidR="00CE5616" w:rsidRPr="00E13DE5" w:rsidRDefault="00CE5616" w:rsidP="00E13DE5">
      <w:pPr>
        <w:spacing w:after="0" w:line="240" w:lineRule="auto"/>
        <w:jc w:val="both"/>
        <w:rPr>
          <w:rFonts w:ascii="Times New Roman" w:hAnsi="Times New Roman" w:cs="Times New Roman"/>
          <w:b/>
          <w:sz w:val="24"/>
          <w:szCs w:val="24"/>
        </w:rPr>
      </w:pPr>
    </w:p>
    <w:p w:rsidR="00451E41" w:rsidRPr="00E13DE5" w:rsidRDefault="0013120D" w:rsidP="00E13DE5">
      <w:pPr>
        <w:spacing w:after="0" w:line="240" w:lineRule="auto"/>
        <w:ind w:firstLine="709"/>
        <w:jc w:val="both"/>
        <w:rPr>
          <w:rFonts w:ascii="Times New Roman" w:hAnsi="Times New Roman" w:cs="Times New Roman"/>
          <w:sz w:val="24"/>
          <w:szCs w:val="24"/>
        </w:rPr>
      </w:pPr>
      <w:bookmarkStart w:id="33" w:name="_Toc504204912"/>
      <w:r w:rsidRPr="00E13DE5">
        <w:rPr>
          <w:rStyle w:val="21"/>
          <w:rFonts w:ascii="Times New Roman" w:hAnsi="Times New Roman" w:cs="Times New Roman"/>
          <w:color w:val="auto"/>
          <w:sz w:val="24"/>
          <w:szCs w:val="24"/>
        </w:rPr>
        <w:t>1.</w:t>
      </w:r>
      <w:r w:rsidR="00310F19" w:rsidRPr="00E13DE5">
        <w:rPr>
          <w:rStyle w:val="21"/>
          <w:rFonts w:ascii="Times New Roman" w:hAnsi="Times New Roman" w:cs="Times New Roman"/>
          <w:color w:val="auto"/>
          <w:sz w:val="24"/>
          <w:szCs w:val="24"/>
        </w:rPr>
        <w:t>4</w:t>
      </w:r>
      <w:r w:rsidRPr="00E13DE5">
        <w:rPr>
          <w:rStyle w:val="21"/>
          <w:rFonts w:ascii="Times New Roman" w:hAnsi="Times New Roman" w:cs="Times New Roman"/>
          <w:color w:val="auto"/>
          <w:sz w:val="24"/>
          <w:szCs w:val="24"/>
        </w:rPr>
        <w:t>.</w:t>
      </w:r>
      <w:r w:rsidR="00781772" w:rsidRPr="00E13DE5">
        <w:rPr>
          <w:rStyle w:val="21"/>
          <w:rFonts w:ascii="Times New Roman" w:hAnsi="Times New Roman" w:cs="Times New Roman"/>
          <w:color w:val="auto"/>
          <w:sz w:val="24"/>
          <w:szCs w:val="24"/>
        </w:rPr>
        <w:t> </w:t>
      </w:r>
      <w:r w:rsidRPr="00E13DE5">
        <w:rPr>
          <w:rStyle w:val="21"/>
          <w:rFonts w:ascii="Times New Roman" w:hAnsi="Times New Roman" w:cs="Times New Roman"/>
          <w:color w:val="auto"/>
          <w:sz w:val="24"/>
          <w:szCs w:val="24"/>
        </w:rPr>
        <w:t xml:space="preserve">Развивающее оценивание качества образовательной деятельности </w:t>
      </w:r>
      <w:r w:rsidR="004F6695" w:rsidRPr="00E13DE5">
        <w:rPr>
          <w:rStyle w:val="21"/>
          <w:rFonts w:ascii="Times New Roman" w:hAnsi="Times New Roman" w:cs="Times New Roman"/>
          <w:color w:val="auto"/>
          <w:sz w:val="24"/>
          <w:szCs w:val="24"/>
        </w:rPr>
        <w:br/>
      </w:r>
      <w:r w:rsidRPr="00E13DE5">
        <w:rPr>
          <w:rStyle w:val="21"/>
          <w:rFonts w:ascii="Times New Roman" w:hAnsi="Times New Roman" w:cs="Times New Roman"/>
          <w:color w:val="auto"/>
          <w:sz w:val="24"/>
          <w:szCs w:val="24"/>
        </w:rPr>
        <w:t>по Программе</w:t>
      </w:r>
      <w:bookmarkEnd w:id="33"/>
      <w:r w:rsidRPr="00E13DE5">
        <w:rPr>
          <w:rFonts w:ascii="Times New Roman" w:hAnsi="Times New Roman" w:cs="Times New Roman"/>
          <w:sz w:val="24"/>
          <w:szCs w:val="24"/>
        </w:rPr>
        <w:tab/>
      </w:r>
    </w:p>
    <w:p w:rsidR="00EB5923" w:rsidRPr="00E13DE5" w:rsidRDefault="00EB5923" w:rsidP="00E13DE5">
      <w:pPr>
        <w:spacing w:after="0" w:line="240" w:lineRule="auto"/>
        <w:ind w:firstLine="709"/>
        <w:jc w:val="both"/>
        <w:rPr>
          <w:rFonts w:ascii="Times New Roman" w:hAnsi="Times New Roman" w:cs="Times New Roman"/>
          <w:sz w:val="24"/>
          <w:szCs w:val="24"/>
        </w:rPr>
      </w:pPr>
      <w:r w:rsidRPr="00E13DE5">
        <w:rPr>
          <w:rFonts w:ascii="Times New Roman" w:hAnsi="Times New Roman" w:cs="Times New Roman"/>
          <w:sz w:val="24"/>
          <w:szCs w:val="24"/>
        </w:rPr>
        <w:t>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682362" w:rsidRPr="00E13DE5" w:rsidRDefault="00682362" w:rsidP="00E13DE5">
      <w:pPr>
        <w:pStyle w:val="12"/>
        <w:numPr>
          <w:ilvl w:val="12"/>
          <w:numId w:val="0"/>
        </w:numPr>
        <w:ind w:firstLine="709"/>
        <w:contextualSpacing/>
        <w:rPr>
          <w:sz w:val="24"/>
          <w:szCs w:val="24"/>
        </w:rPr>
      </w:pPr>
      <w:r w:rsidRPr="00E13DE5">
        <w:rPr>
          <w:rFonts w:eastAsia="Batang"/>
          <w:sz w:val="24"/>
          <w:szCs w:val="24"/>
          <w:lang w:eastAsia="ko-KR"/>
        </w:rPr>
        <w:t>Педагогическое обследование проводится в начале и в конце учебного года. Целью</w:t>
      </w:r>
      <w:ins w:id="34" w:author="Харченко" w:date="2022-01-27T19:47:00Z">
        <w:r w:rsidR="00A124D8">
          <w:rPr>
            <w:rFonts w:eastAsia="Batang"/>
            <w:sz w:val="24"/>
            <w:szCs w:val="24"/>
            <w:lang w:eastAsia="ko-KR"/>
          </w:rPr>
          <w:t xml:space="preserve"> </w:t>
        </w:r>
      </w:ins>
      <w:r w:rsidRPr="00E13DE5">
        <w:rPr>
          <w:sz w:val="24"/>
          <w:szCs w:val="24"/>
        </w:rPr>
        <w:lastRenderedPageBreak/>
        <w:t>педагогического обследования является изучение индивидуального уровня сформированности основных линий развития и всех видов детской деятельности. Обследование направлено на выявление актуального уровня развития ребенка (самостоятельное выполнение заданий), зоны его ближайшего развития (возможности ребенка при выполнении заданий с помощью взрослого), а также предполагает фиксацию статуса ребенка «ниже зоны ближайшего развития», что указывает на чрезвычайно низкий темп его обучаемости и слабые потенциальные возможности.</w:t>
      </w:r>
    </w:p>
    <w:p w:rsidR="00682362" w:rsidRPr="00E13DE5" w:rsidRDefault="00682362" w:rsidP="00E13DE5">
      <w:pPr>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rPr>
        <w:t xml:space="preserve">Задачи обследования – выявить индивидуальные особые образовательные потребности каждого ребенка, определить формы обучения (занятия </w:t>
      </w:r>
      <w:r w:rsidR="009B0BD4" w:rsidRPr="00E13DE5">
        <w:rPr>
          <w:rFonts w:ascii="Times New Roman" w:eastAsia="Times New Roman" w:hAnsi="Times New Roman" w:cs="Times New Roman"/>
          <w:sz w:val="24"/>
          <w:szCs w:val="24"/>
        </w:rPr>
        <w:t xml:space="preserve">– </w:t>
      </w:r>
      <w:r w:rsidRPr="00E13DE5">
        <w:rPr>
          <w:rFonts w:ascii="Times New Roman" w:eastAsia="Times New Roman" w:hAnsi="Times New Roman" w:cs="Times New Roman"/>
          <w:sz w:val="24"/>
          <w:szCs w:val="24"/>
        </w:rPr>
        <w:t xml:space="preserve">индивидуальные, фронтальные, занятия в малой группе), а также оценить эффективность педагогического воздействия для дальнейшего планирования коррекционной помощи. </w:t>
      </w:r>
    </w:p>
    <w:p w:rsidR="00EB5923" w:rsidRPr="00E13DE5" w:rsidRDefault="00682362" w:rsidP="00E13DE5">
      <w:pPr>
        <w:spacing w:after="0" w:line="240" w:lineRule="auto"/>
        <w:ind w:firstLine="709"/>
        <w:jc w:val="both"/>
        <w:rPr>
          <w:rFonts w:ascii="Times New Roman" w:hAnsi="Times New Roman" w:cs="Times New Roman"/>
          <w:b/>
          <w:sz w:val="24"/>
          <w:szCs w:val="24"/>
        </w:rPr>
      </w:pPr>
      <w:r w:rsidRPr="00E13DE5">
        <w:rPr>
          <w:rFonts w:ascii="Times New Roman" w:eastAsia="Times New Roman" w:hAnsi="Times New Roman" w:cs="Times New Roman"/>
          <w:sz w:val="24"/>
          <w:szCs w:val="24"/>
        </w:rPr>
        <w:t>Педагогическая диагностика проводится в ходе наблюдений за поведением детей в группе, уровня их самостоятельности в быту, активностью в свободной и специально организованной деятельности, а также в процессе индивидуального обследования специалистами (педагогом-дефектологом, педагогом-психологом и логопедом).</w:t>
      </w:r>
    </w:p>
    <w:p w:rsidR="0099612B" w:rsidRDefault="0099612B" w:rsidP="00E13DE5">
      <w:pPr>
        <w:spacing w:after="0" w:line="240" w:lineRule="auto"/>
        <w:ind w:firstLine="709"/>
        <w:jc w:val="both"/>
        <w:rPr>
          <w:rFonts w:ascii="Times New Roman" w:hAnsi="Times New Roman" w:cs="Times New Roman"/>
          <w:b/>
          <w:sz w:val="24"/>
          <w:szCs w:val="24"/>
        </w:rPr>
      </w:pPr>
    </w:p>
    <w:p w:rsidR="0013120D" w:rsidRPr="00E13DE5" w:rsidRDefault="0013120D" w:rsidP="00CF19D5">
      <w:pPr>
        <w:pStyle w:val="1"/>
        <w:numPr>
          <w:ilvl w:val="0"/>
          <w:numId w:val="103"/>
        </w:numPr>
        <w:spacing w:before="0" w:line="240" w:lineRule="auto"/>
        <w:rPr>
          <w:rFonts w:ascii="Times New Roman" w:hAnsi="Times New Roman" w:cs="Times New Roman"/>
          <w:color w:val="auto"/>
          <w:sz w:val="24"/>
          <w:szCs w:val="24"/>
        </w:rPr>
      </w:pPr>
      <w:bookmarkStart w:id="35" w:name="_Toc504204913"/>
      <w:r w:rsidRPr="00E13DE5">
        <w:rPr>
          <w:rFonts w:ascii="Times New Roman" w:hAnsi="Times New Roman" w:cs="Times New Roman"/>
          <w:color w:val="auto"/>
          <w:sz w:val="24"/>
          <w:szCs w:val="24"/>
        </w:rPr>
        <w:t>СОДЕРЖАТЕЛЬНЫЙ РАЗДЕЛ</w:t>
      </w:r>
      <w:bookmarkEnd w:id="35"/>
      <w:r w:rsidRPr="00E13DE5">
        <w:rPr>
          <w:rFonts w:ascii="Times New Roman" w:hAnsi="Times New Roman" w:cs="Times New Roman"/>
          <w:color w:val="auto"/>
          <w:sz w:val="24"/>
          <w:szCs w:val="24"/>
        </w:rPr>
        <w:tab/>
      </w:r>
    </w:p>
    <w:p w:rsidR="00B03784" w:rsidRPr="00E13DE5" w:rsidRDefault="00B03784" w:rsidP="00E13DE5">
      <w:pPr>
        <w:pStyle w:val="20"/>
        <w:spacing w:before="0" w:line="240" w:lineRule="auto"/>
        <w:ind w:firstLine="709"/>
        <w:rPr>
          <w:rFonts w:ascii="Times New Roman" w:hAnsi="Times New Roman" w:cs="Times New Roman"/>
          <w:color w:val="auto"/>
          <w:sz w:val="24"/>
          <w:szCs w:val="24"/>
        </w:rPr>
      </w:pPr>
    </w:p>
    <w:p w:rsidR="004F6695" w:rsidRPr="00E13DE5" w:rsidRDefault="0013120D" w:rsidP="00E13DE5">
      <w:pPr>
        <w:pStyle w:val="20"/>
        <w:spacing w:before="0" w:line="240" w:lineRule="auto"/>
        <w:ind w:firstLine="709"/>
        <w:rPr>
          <w:rFonts w:ascii="Times New Roman" w:hAnsi="Times New Roman" w:cs="Times New Roman"/>
          <w:color w:val="auto"/>
          <w:sz w:val="24"/>
          <w:szCs w:val="24"/>
        </w:rPr>
      </w:pPr>
      <w:bookmarkStart w:id="36" w:name="_Toc504204914"/>
      <w:r w:rsidRPr="00E13DE5">
        <w:rPr>
          <w:rFonts w:ascii="Times New Roman" w:hAnsi="Times New Roman" w:cs="Times New Roman"/>
          <w:color w:val="auto"/>
          <w:sz w:val="24"/>
          <w:szCs w:val="24"/>
        </w:rPr>
        <w:t>2.1. Общие положения</w:t>
      </w:r>
      <w:bookmarkEnd w:id="36"/>
    </w:p>
    <w:p w:rsidR="00507CF8" w:rsidRPr="00E13DE5" w:rsidRDefault="00507CF8" w:rsidP="00E13DE5">
      <w:pPr>
        <w:widowControl w:val="0"/>
        <w:shd w:val="clear" w:color="auto" w:fill="FFFFFF"/>
        <w:spacing w:after="0" w:line="240" w:lineRule="auto"/>
        <w:ind w:firstLine="709"/>
        <w:contextualSpacing/>
        <w:jc w:val="both"/>
        <w:rPr>
          <w:rFonts w:ascii="Times New Roman" w:hAnsi="Times New Roman" w:cs="Times New Roman"/>
          <w:i/>
          <w:iCs/>
          <w:spacing w:val="-1"/>
          <w:sz w:val="24"/>
          <w:szCs w:val="24"/>
        </w:rPr>
      </w:pPr>
      <w:r w:rsidRPr="00E13DE5">
        <w:rPr>
          <w:rFonts w:ascii="Times New Roman" w:hAnsi="Times New Roman" w:cs="Times New Roman"/>
          <w:spacing w:val="-1"/>
          <w:sz w:val="24"/>
          <w:szCs w:val="24"/>
        </w:rPr>
        <w:t xml:space="preserve">На основе требований ФГОС ДО и с учетом образовательных потребностей умственно отсталых детей раннего и дошкольного возраста в программе </w:t>
      </w:r>
      <w:r w:rsidRPr="00E13DE5">
        <w:rPr>
          <w:rFonts w:ascii="Times New Roman" w:hAnsi="Times New Roman" w:cs="Times New Roman"/>
          <w:i/>
          <w:iCs/>
          <w:spacing w:val="-1"/>
          <w:sz w:val="24"/>
          <w:szCs w:val="24"/>
        </w:rPr>
        <w:t>выделены пять образовательных областей:</w:t>
      </w:r>
    </w:p>
    <w:p w:rsidR="00507CF8" w:rsidRPr="00E13DE5" w:rsidRDefault="00507CF8" w:rsidP="00E13DE5">
      <w:pPr>
        <w:pStyle w:val="af1"/>
        <w:widowControl w:val="0"/>
        <w:shd w:val="clear" w:color="auto" w:fill="FFFFFF"/>
        <w:spacing w:after="0" w:line="240" w:lineRule="auto"/>
        <w:ind w:left="0" w:firstLine="709"/>
        <w:jc w:val="both"/>
        <w:rPr>
          <w:rFonts w:ascii="Times New Roman" w:hAnsi="Times New Roman"/>
          <w:bCs/>
          <w:spacing w:val="-1"/>
          <w:sz w:val="24"/>
          <w:szCs w:val="24"/>
        </w:rPr>
      </w:pPr>
      <w:r w:rsidRPr="00E13DE5">
        <w:rPr>
          <w:rFonts w:ascii="Times New Roman" w:hAnsi="Times New Roman"/>
          <w:bCs/>
          <w:spacing w:val="-1"/>
          <w:sz w:val="24"/>
          <w:szCs w:val="24"/>
        </w:rPr>
        <w:t xml:space="preserve">1. Социально-коммуникативное развитие </w:t>
      </w:r>
    </w:p>
    <w:p w:rsidR="00507CF8" w:rsidRPr="00E13DE5" w:rsidRDefault="00507CF8" w:rsidP="00E13DE5">
      <w:pPr>
        <w:pStyle w:val="af1"/>
        <w:widowControl w:val="0"/>
        <w:shd w:val="clear" w:color="auto" w:fill="FFFFFF"/>
        <w:spacing w:after="0" w:line="240" w:lineRule="auto"/>
        <w:ind w:left="0" w:firstLine="709"/>
        <w:jc w:val="both"/>
        <w:rPr>
          <w:rFonts w:ascii="Times New Roman" w:hAnsi="Times New Roman"/>
          <w:bCs/>
          <w:spacing w:val="-1"/>
          <w:sz w:val="24"/>
          <w:szCs w:val="24"/>
        </w:rPr>
      </w:pPr>
      <w:r w:rsidRPr="00E13DE5">
        <w:rPr>
          <w:rFonts w:ascii="Times New Roman" w:hAnsi="Times New Roman"/>
          <w:bCs/>
          <w:spacing w:val="-1"/>
          <w:sz w:val="24"/>
          <w:szCs w:val="24"/>
        </w:rPr>
        <w:t xml:space="preserve">2. Познавательное развитие </w:t>
      </w:r>
    </w:p>
    <w:p w:rsidR="00507CF8" w:rsidRPr="00E13DE5" w:rsidRDefault="00507CF8" w:rsidP="00E13DE5">
      <w:pPr>
        <w:pStyle w:val="af1"/>
        <w:widowControl w:val="0"/>
        <w:shd w:val="clear" w:color="auto" w:fill="FFFFFF"/>
        <w:spacing w:after="0" w:line="240" w:lineRule="auto"/>
        <w:ind w:left="0" w:firstLine="709"/>
        <w:jc w:val="both"/>
        <w:rPr>
          <w:rFonts w:ascii="Times New Roman" w:hAnsi="Times New Roman"/>
          <w:bCs/>
          <w:spacing w:val="-1"/>
          <w:sz w:val="24"/>
          <w:szCs w:val="24"/>
        </w:rPr>
      </w:pPr>
      <w:r w:rsidRPr="00E13DE5">
        <w:rPr>
          <w:rFonts w:ascii="Times New Roman" w:hAnsi="Times New Roman"/>
          <w:bCs/>
          <w:spacing w:val="-1"/>
          <w:sz w:val="24"/>
          <w:szCs w:val="24"/>
        </w:rPr>
        <w:t xml:space="preserve">3. Речевое развитие </w:t>
      </w:r>
    </w:p>
    <w:p w:rsidR="00507CF8" w:rsidRPr="00E13DE5" w:rsidRDefault="00507CF8" w:rsidP="00E13DE5">
      <w:pPr>
        <w:pStyle w:val="af1"/>
        <w:widowControl w:val="0"/>
        <w:shd w:val="clear" w:color="auto" w:fill="FFFFFF"/>
        <w:spacing w:after="0" w:line="240" w:lineRule="auto"/>
        <w:ind w:left="0" w:firstLine="709"/>
        <w:jc w:val="both"/>
        <w:rPr>
          <w:rFonts w:ascii="Times New Roman" w:hAnsi="Times New Roman"/>
          <w:bCs/>
          <w:spacing w:val="-1"/>
          <w:sz w:val="24"/>
          <w:szCs w:val="24"/>
        </w:rPr>
      </w:pPr>
      <w:r w:rsidRPr="00E13DE5">
        <w:rPr>
          <w:rFonts w:ascii="Times New Roman" w:hAnsi="Times New Roman"/>
          <w:bCs/>
          <w:spacing w:val="-1"/>
          <w:sz w:val="24"/>
          <w:szCs w:val="24"/>
        </w:rPr>
        <w:t>4. Художественно-эстетическое развитие</w:t>
      </w:r>
    </w:p>
    <w:p w:rsidR="00507CF8" w:rsidRPr="00E13DE5" w:rsidRDefault="00507CF8" w:rsidP="00E13DE5">
      <w:pPr>
        <w:pStyle w:val="af1"/>
        <w:widowControl w:val="0"/>
        <w:shd w:val="clear" w:color="auto" w:fill="FFFFFF"/>
        <w:spacing w:after="0" w:line="240" w:lineRule="auto"/>
        <w:ind w:left="0" w:firstLine="709"/>
        <w:jc w:val="both"/>
        <w:rPr>
          <w:rFonts w:ascii="Times New Roman" w:hAnsi="Times New Roman"/>
          <w:bCs/>
          <w:spacing w:val="-1"/>
          <w:sz w:val="24"/>
          <w:szCs w:val="24"/>
        </w:rPr>
      </w:pPr>
      <w:r w:rsidRPr="00E13DE5">
        <w:rPr>
          <w:rFonts w:ascii="Times New Roman" w:hAnsi="Times New Roman"/>
          <w:bCs/>
          <w:spacing w:val="-1"/>
          <w:sz w:val="24"/>
          <w:szCs w:val="24"/>
        </w:rPr>
        <w:t>5. Физическое развитие</w:t>
      </w:r>
    </w:p>
    <w:p w:rsidR="00507CF8" w:rsidRPr="00E13DE5" w:rsidRDefault="00507CF8" w:rsidP="00E13DE5">
      <w:pPr>
        <w:widowControl w:val="0"/>
        <w:shd w:val="clear" w:color="auto" w:fill="FFFFFF"/>
        <w:spacing w:after="0" w:line="240" w:lineRule="auto"/>
        <w:ind w:firstLine="709"/>
        <w:contextualSpacing/>
        <w:jc w:val="both"/>
        <w:rPr>
          <w:rFonts w:ascii="Times New Roman" w:hAnsi="Times New Roman" w:cs="Times New Roman"/>
          <w:spacing w:val="-1"/>
          <w:sz w:val="24"/>
          <w:szCs w:val="24"/>
        </w:rPr>
      </w:pPr>
      <w:r w:rsidRPr="00E13DE5">
        <w:rPr>
          <w:rFonts w:ascii="Times New Roman" w:hAnsi="Times New Roman" w:cs="Times New Roman"/>
          <w:spacing w:val="-1"/>
          <w:sz w:val="24"/>
          <w:szCs w:val="24"/>
        </w:rPr>
        <w:t>Каждая образовательная область основывается на возрастных закономерностях развития ребенка, содержит концептуальные подходы к содержанию воспитания и обучения детей и обозначает целевые ориентиры их развития в разные возрастные периоды.</w:t>
      </w:r>
    </w:p>
    <w:p w:rsidR="00507CF8" w:rsidRPr="00E13DE5" w:rsidRDefault="00507CF8" w:rsidP="00E13DE5">
      <w:pPr>
        <w:spacing w:after="0" w:line="240" w:lineRule="auto"/>
        <w:ind w:firstLine="709"/>
        <w:jc w:val="both"/>
        <w:rPr>
          <w:rFonts w:ascii="Times New Roman" w:hAnsi="Times New Roman" w:cs="Times New Roman"/>
          <w:sz w:val="24"/>
          <w:szCs w:val="24"/>
        </w:rPr>
      </w:pPr>
      <w:r w:rsidRPr="00F16F2D">
        <w:rPr>
          <w:rFonts w:ascii="Times New Roman" w:hAnsi="Times New Roman" w:cs="Times New Roman"/>
          <w:b/>
          <w:sz w:val="24"/>
          <w:szCs w:val="24"/>
        </w:rPr>
        <w:t>Социально-коммуникативное развитие</w:t>
      </w:r>
      <w:r w:rsidRPr="00E13DE5">
        <w:rPr>
          <w:rFonts w:ascii="Times New Roman" w:hAnsi="Times New Roman" w:cs="Times New Roman"/>
          <w:sz w:val="24"/>
          <w:szCs w:val="24"/>
        </w:rPr>
        <w:t xml:space="preserve"> происходит в процессе взаимодействия детей с ближним и дальним кругом человеческого окружения и рассматривается как основа формирования способов общения, ведущей деятельности, психологических новообразований, самостоятельности ребенка, личностных качеств, его общения со сверстниками.</w:t>
      </w:r>
    </w:p>
    <w:p w:rsidR="00507CF8" w:rsidRPr="00E13DE5" w:rsidRDefault="00507CF8" w:rsidP="00E13DE5">
      <w:pPr>
        <w:spacing w:after="0" w:line="240" w:lineRule="auto"/>
        <w:ind w:firstLine="709"/>
        <w:jc w:val="both"/>
        <w:rPr>
          <w:rFonts w:ascii="Times New Roman" w:hAnsi="Times New Roman" w:cs="Times New Roman"/>
          <w:sz w:val="24"/>
          <w:szCs w:val="24"/>
        </w:rPr>
      </w:pPr>
      <w:r w:rsidRPr="00E13DE5">
        <w:rPr>
          <w:rFonts w:ascii="Times New Roman" w:hAnsi="Times New Roman" w:cs="Times New Roman"/>
          <w:sz w:val="24"/>
          <w:szCs w:val="24"/>
        </w:rPr>
        <w:t>Содержание данной области охватывает следующие направления педагогической работы с детьми:</w:t>
      </w:r>
    </w:p>
    <w:p w:rsidR="00507CF8" w:rsidRPr="00E13DE5" w:rsidRDefault="00507CF8" w:rsidP="00D05F37">
      <w:pPr>
        <w:pStyle w:val="af1"/>
        <w:numPr>
          <w:ilvl w:val="0"/>
          <w:numId w:val="20"/>
        </w:numPr>
        <w:tabs>
          <w:tab w:val="left" w:pos="993"/>
        </w:tabs>
        <w:spacing w:after="0" w:line="240" w:lineRule="auto"/>
        <w:ind w:left="0" w:firstLine="709"/>
        <w:jc w:val="both"/>
        <w:rPr>
          <w:rFonts w:ascii="Times New Roman" w:hAnsi="Times New Roman"/>
          <w:spacing w:val="-1"/>
          <w:sz w:val="24"/>
          <w:szCs w:val="24"/>
        </w:rPr>
      </w:pPr>
      <w:r w:rsidRPr="00E13DE5">
        <w:rPr>
          <w:rFonts w:ascii="Times New Roman" w:hAnsi="Times New Roman"/>
          <w:spacing w:val="-1"/>
          <w:sz w:val="24"/>
          <w:szCs w:val="24"/>
        </w:rPr>
        <w:t>формирование положительного опыта взаимодействия ребенка с матерью;</w:t>
      </w:r>
    </w:p>
    <w:p w:rsidR="00507CF8" w:rsidRPr="00E13DE5" w:rsidRDefault="00507CF8" w:rsidP="00D05F37">
      <w:pPr>
        <w:pStyle w:val="af1"/>
        <w:numPr>
          <w:ilvl w:val="0"/>
          <w:numId w:val="20"/>
        </w:numPr>
        <w:tabs>
          <w:tab w:val="left" w:pos="993"/>
        </w:tabs>
        <w:spacing w:after="0" w:line="240" w:lineRule="auto"/>
        <w:ind w:left="0" w:firstLine="709"/>
        <w:jc w:val="both"/>
        <w:rPr>
          <w:rFonts w:ascii="Times New Roman" w:hAnsi="Times New Roman"/>
          <w:spacing w:val="-1"/>
          <w:sz w:val="24"/>
          <w:szCs w:val="24"/>
        </w:rPr>
      </w:pPr>
      <w:r w:rsidRPr="00E13DE5">
        <w:rPr>
          <w:rFonts w:ascii="Times New Roman" w:hAnsi="Times New Roman"/>
          <w:spacing w:val="-1"/>
          <w:sz w:val="24"/>
          <w:szCs w:val="24"/>
        </w:rPr>
        <w:t>развитие эмоциональных средств общения ребенка с близкими взрослыми;</w:t>
      </w:r>
    </w:p>
    <w:p w:rsidR="00507CF8" w:rsidRPr="00E13DE5" w:rsidRDefault="00507CF8" w:rsidP="00D05F37">
      <w:pPr>
        <w:pStyle w:val="af1"/>
        <w:numPr>
          <w:ilvl w:val="0"/>
          <w:numId w:val="20"/>
        </w:numPr>
        <w:tabs>
          <w:tab w:val="left" w:pos="993"/>
        </w:tabs>
        <w:spacing w:after="0" w:line="240" w:lineRule="auto"/>
        <w:ind w:left="0" w:firstLine="709"/>
        <w:jc w:val="both"/>
        <w:rPr>
          <w:rFonts w:ascii="Times New Roman" w:hAnsi="Times New Roman"/>
          <w:spacing w:val="-1"/>
          <w:sz w:val="24"/>
          <w:szCs w:val="24"/>
        </w:rPr>
      </w:pPr>
      <w:r w:rsidRPr="00E13DE5">
        <w:rPr>
          <w:rFonts w:ascii="Times New Roman" w:hAnsi="Times New Roman"/>
          <w:spacing w:val="-1"/>
          <w:sz w:val="24"/>
          <w:szCs w:val="24"/>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оценок и позитивного отношения ребенка к себе (концентр «</w:t>
      </w:r>
      <w:r w:rsidRPr="00E13DE5">
        <w:rPr>
          <w:rFonts w:ascii="Times New Roman" w:hAnsi="Times New Roman"/>
          <w:bCs/>
          <w:spacing w:val="-1"/>
          <w:sz w:val="24"/>
          <w:szCs w:val="24"/>
        </w:rPr>
        <w:t>Я сам</w:t>
      </w:r>
      <w:r w:rsidRPr="00E13DE5">
        <w:rPr>
          <w:rFonts w:ascii="Times New Roman" w:hAnsi="Times New Roman"/>
          <w:spacing w:val="-1"/>
          <w:sz w:val="24"/>
          <w:szCs w:val="24"/>
        </w:rPr>
        <w:t>»);</w:t>
      </w:r>
    </w:p>
    <w:p w:rsidR="00507CF8" w:rsidRPr="00E13DE5" w:rsidRDefault="00507CF8" w:rsidP="00D05F37">
      <w:pPr>
        <w:pStyle w:val="af1"/>
        <w:numPr>
          <w:ilvl w:val="0"/>
          <w:numId w:val="20"/>
        </w:numPr>
        <w:tabs>
          <w:tab w:val="left" w:pos="993"/>
        </w:tabs>
        <w:spacing w:after="0" w:line="240" w:lineRule="auto"/>
        <w:ind w:left="0" w:firstLine="709"/>
        <w:jc w:val="both"/>
        <w:rPr>
          <w:rFonts w:ascii="Times New Roman" w:hAnsi="Times New Roman"/>
          <w:spacing w:val="-1"/>
          <w:sz w:val="24"/>
          <w:szCs w:val="24"/>
        </w:rPr>
      </w:pPr>
      <w:r w:rsidRPr="00E13DE5">
        <w:rPr>
          <w:rFonts w:ascii="Times New Roman" w:hAnsi="Times New Roman"/>
          <w:spacing w:val="-1"/>
          <w:sz w:val="24"/>
          <w:szCs w:val="24"/>
        </w:rPr>
        <w:t xml:space="preserve">развитие сотрудничества ребенка со взрослыми и сверстниками и воспитание навыков продуктивного взаимодействия в процессе совместной деятельности (концентр </w:t>
      </w:r>
      <w:r w:rsidRPr="00E13DE5">
        <w:rPr>
          <w:rFonts w:ascii="Times New Roman" w:hAnsi="Times New Roman"/>
          <w:bCs/>
          <w:spacing w:val="-1"/>
          <w:sz w:val="24"/>
          <w:szCs w:val="24"/>
        </w:rPr>
        <w:t>«Я и другие»);</w:t>
      </w:r>
    </w:p>
    <w:p w:rsidR="00507CF8" w:rsidRPr="00E13DE5" w:rsidRDefault="00507CF8" w:rsidP="00D05F37">
      <w:pPr>
        <w:pStyle w:val="af1"/>
        <w:numPr>
          <w:ilvl w:val="0"/>
          <w:numId w:val="20"/>
        </w:numPr>
        <w:tabs>
          <w:tab w:val="left" w:pos="993"/>
        </w:tabs>
        <w:spacing w:after="0" w:line="240" w:lineRule="auto"/>
        <w:ind w:left="0" w:firstLine="709"/>
        <w:jc w:val="both"/>
        <w:rPr>
          <w:rFonts w:ascii="Times New Roman" w:hAnsi="Times New Roman"/>
          <w:spacing w:val="-1"/>
          <w:sz w:val="24"/>
          <w:szCs w:val="24"/>
        </w:rPr>
      </w:pPr>
      <w:r w:rsidRPr="00E13DE5">
        <w:rPr>
          <w:rFonts w:ascii="Times New Roman" w:hAnsi="Times New Roman"/>
          <w:spacing w:val="-1"/>
          <w:sz w:val="24"/>
          <w:szCs w:val="24"/>
        </w:rPr>
        <w:t>формирование игровой деятельности как ведущей деятельности детей дошкольного возраста;</w:t>
      </w:r>
    </w:p>
    <w:p w:rsidR="00507CF8" w:rsidRPr="00E13DE5" w:rsidRDefault="00507CF8" w:rsidP="00D05F37">
      <w:pPr>
        <w:pStyle w:val="af1"/>
        <w:numPr>
          <w:ilvl w:val="0"/>
          <w:numId w:val="20"/>
        </w:numPr>
        <w:tabs>
          <w:tab w:val="left" w:pos="993"/>
        </w:tabs>
        <w:spacing w:after="0" w:line="240" w:lineRule="auto"/>
        <w:ind w:left="0" w:firstLine="709"/>
        <w:jc w:val="both"/>
        <w:rPr>
          <w:rFonts w:ascii="Times New Roman" w:hAnsi="Times New Roman"/>
          <w:spacing w:val="-1"/>
          <w:sz w:val="24"/>
          <w:szCs w:val="24"/>
        </w:rPr>
      </w:pPr>
      <w:r w:rsidRPr="00E13DE5">
        <w:rPr>
          <w:rFonts w:ascii="Times New Roman" w:hAnsi="Times New Roman"/>
          <w:spacing w:val="-1"/>
          <w:sz w:val="24"/>
          <w:szCs w:val="24"/>
        </w:rPr>
        <w:t>воспитание самостоятельности в быту;</w:t>
      </w:r>
    </w:p>
    <w:p w:rsidR="00507CF8" w:rsidRPr="00E13DE5" w:rsidRDefault="00507CF8" w:rsidP="00D05F37">
      <w:pPr>
        <w:pStyle w:val="af1"/>
        <w:numPr>
          <w:ilvl w:val="0"/>
          <w:numId w:val="20"/>
        </w:numPr>
        <w:tabs>
          <w:tab w:val="left" w:pos="993"/>
        </w:tabs>
        <w:spacing w:after="0" w:line="240" w:lineRule="auto"/>
        <w:ind w:left="0" w:firstLine="709"/>
        <w:jc w:val="both"/>
        <w:rPr>
          <w:rFonts w:ascii="Times New Roman" w:hAnsi="Times New Roman"/>
          <w:spacing w:val="-1"/>
          <w:sz w:val="24"/>
          <w:szCs w:val="24"/>
        </w:rPr>
      </w:pPr>
      <w:r w:rsidRPr="00E13DE5">
        <w:rPr>
          <w:rFonts w:ascii="Times New Roman" w:hAnsi="Times New Roman"/>
          <w:spacing w:val="-1"/>
          <w:sz w:val="24"/>
          <w:szCs w:val="24"/>
        </w:rPr>
        <w:t xml:space="preserve">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(концентр </w:t>
      </w:r>
      <w:r w:rsidRPr="00E13DE5">
        <w:rPr>
          <w:rFonts w:ascii="Times New Roman" w:hAnsi="Times New Roman"/>
          <w:bCs/>
          <w:spacing w:val="-1"/>
          <w:sz w:val="24"/>
          <w:szCs w:val="24"/>
        </w:rPr>
        <w:t>«Я и окружающий мир»).</w:t>
      </w:r>
    </w:p>
    <w:p w:rsidR="00507CF8" w:rsidRPr="00E13DE5" w:rsidRDefault="00507CF8" w:rsidP="00E13DE5">
      <w:pPr>
        <w:spacing w:after="0" w:line="240" w:lineRule="auto"/>
        <w:ind w:firstLine="709"/>
        <w:jc w:val="both"/>
        <w:rPr>
          <w:rFonts w:ascii="Times New Roman" w:hAnsi="Times New Roman" w:cs="Times New Roman"/>
          <w:spacing w:val="-1"/>
          <w:sz w:val="24"/>
          <w:szCs w:val="24"/>
        </w:rPr>
      </w:pPr>
      <w:r w:rsidRPr="00E13DE5">
        <w:rPr>
          <w:rFonts w:ascii="Times New Roman" w:hAnsi="Times New Roman" w:cs="Times New Roman"/>
          <w:spacing w:val="-1"/>
          <w:sz w:val="24"/>
          <w:szCs w:val="24"/>
        </w:rPr>
        <w:t xml:space="preserve">Основополагающим содержанием раздела «Социально-коммуникативное развитие» является </w:t>
      </w:r>
      <w:r w:rsidRPr="00E13DE5">
        <w:rPr>
          <w:rFonts w:ascii="Times New Roman" w:hAnsi="Times New Roman" w:cs="Times New Roman"/>
          <w:iCs/>
          <w:spacing w:val="-1"/>
          <w:sz w:val="24"/>
          <w:szCs w:val="24"/>
        </w:rPr>
        <w:t xml:space="preserve">формирование сотрудничества ребенка со взрослым и научение малыша способам </w:t>
      </w:r>
      <w:r w:rsidRPr="00E13DE5">
        <w:rPr>
          <w:rFonts w:ascii="Times New Roman" w:hAnsi="Times New Roman" w:cs="Times New Roman"/>
          <w:iCs/>
          <w:spacing w:val="-1"/>
          <w:sz w:val="24"/>
          <w:szCs w:val="24"/>
        </w:rPr>
        <w:lastRenderedPageBreak/>
        <w:t>усвоения и присвоения общественного опыта</w:t>
      </w:r>
      <w:r w:rsidRPr="00E13DE5">
        <w:rPr>
          <w:rFonts w:ascii="Times New Roman" w:hAnsi="Times New Roman" w:cs="Times New Roman"/>
          <w:spacing w:val="-1"/>
          <w:sz w:val="24"/>
          <w:szCs w:val="24"/>
        </w:rPr>
        <w:t xml:space="preserve">. В основе его сотрудничества со взрослым </w:t>
      </w:r>
      <w:r w:rsidRPr="00E13DE5">
        <w:rPr>
          <w:rFonts w:ascii="Times New Roman" w:hAnsi="Times New Roman" w:cs="Times New Roman"/>
          <w:iCs/>
          <w:spacing w:val="-1"/>
          <w:sz w:val="24"/>
          <w:szCs w:val="24"/>
        </w:rPr>
        <w:t>лежит эмоциональный контакт</w:t>
      </w:r>
      <w:r w:rsidR="00995369" w:rsidRPr="00E13DE5">
        <w:rPr>
          <w:rFonts w:ascii="Times New Roman" w:hAnsi="Times New Roman" w:cs="Times New Roman"/>
          <w:spacing w:val="-1"/>
          <w:sz w:val="24"/>
          <w:szCs w:val="24"/>
        </w:rPr>
        <w:t>, который является центральным звеном становления у ребенка мотивационной сферы. Переход ребенка от непосредственного восприятия к подлинно познавательному интересу становится основой для деловой формы общения, а затем и для подлинного сотрудничества с другими людьми.</w:t>
      </w:r>
    </w:p>
    <w:p w:rsidR="00507CF8" w:rsidRPr="00E13DE5" w:rsidRDefault="00507CF8" w:rsidP="00E13DE5">
      <w:pPr>
        <w:widowControl w:val="0"/>
        <w:shd w:val="clear" w:color="auto" w:fill="FFFFFF"/>
        <w:spacing w:after="0" w:line="240" w:lineRule="auto"/>
        <w:ind w:firstLine="709"/>
        <w:contextualSpacing/>
        <w:jc w:val="both"/>
        <w:rPr>
          <w:rFonts w:ascii="Times New Roman" w:hAnsi="Times New Roman" w:cs="Times New Roman"/>
          <w:spacing w:val="-1"/>
          <w:sz w:val="24"/>
          <w:szCs w:val="24"/>
        </w:rPr>
      </w:pPr>
    </w:p>
    <w:p w:rsidR="0013120D" w:rsidRPr="00E13DE5" w:rsidRDefault="00995369" w:rsidP="00E13DE5">
      <w:pPr>
        <w:pStyle w:val="20"/>
        <w:spacing w:before="0" w:line="240" w:lineRule="auto"/>
        <w:ind w:firstLine="709"/>
        <w:rPr>
          <w:rFonts w:ascii="Times New Roman" w:hAnsi="Times New Roman" w:cs="Times New Roman"/>
          <w:color w:val="auto"/>
          <w:sz w:val="24"/>
          <w:szCs w:val="24"/>
        </w:rPr>
      </w:pPr>
      <w:bookmarkStart w:id="37" w:name="_Toc504204915"/>
      <w:r w:rsidRPr="00E13DE5">
        <w:rPr>
          <w:rFonts w:ascii="Times New Roman" w:hAnsi="Times New Roman" w:cs="Times New Roman"/>
          <w:color w:val="auto"/>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bookmarkEnd w:id="37"/>
      <w:r w:rsidRPr="00E13DE5">
        <w:rPr>
          <w:rFonts w:ascii="Times New Roman" w:hAnsi="Times New Roman" w:cs="Times New Roman"/>
          <w:color w:val="auto"/>
          <w:sz w:val="24"/>
          <w:szCs w:val="24"/>
        </w:rPr>
        <w:tab/>
      </w:r>
    </w:p>
    <w:p w:rsidR="0045143E" w:rsidRPr="00E13DE5" w:rsidRDefault="0045143E" w:rsidP="00E13DE5">
      <w:pPr>
        <w:pStyle w:val="3"/>
        <w:spacing w:before="0" w:line="240" w:lineRule="auto"/>
        <w:rPr>
          <w:rFonts w:ascii="Times New Roman" w:hAnsi="Times New Roman" w:cs="Times New Roman"/>
          <w:color w:val="auto"/>
          <w:sz w:val="24"/>
          <w:szCs w:val="24"/>
        </w:rPr>
      </w:pPr>
      <w:bookmarkStart w:id="38" w:name="_Toc504204917"/>
    </w:p>
    <w:p w:rsidR="0013120D" w:rsidRPr="00E13DE5" w:rsidRDefault="0045143E" w:rsidP="00E13DE5">
      <w:pPr>
        <w:pStyle w:val="3"/>
        <w:spacing w:before="0" w:line="240" w:lineRule="auto"/>
        <w:rPr>
          <w:rFonts w:ascii="Times New Roman" w:hAnsi="Times New Roman" w:cs="Times New Roman"/>
          <w:color w:val="auto"/>
          <w:sz w:val="24"/>
          <w:szCs w:val="24"/>
        </w:rPr>
      </w:pPr>
      <w:r w:rsidRPr="00E13DE5">
        <w:rPr>
          <w:rFonts w:ascii="Times New Roman" w:hAnsi="Times New Roman" w:cs="Times New Roman"/>
          <w:color w:val="auto"/>
          <w:sz w:val="24"/>
          <w:szCs w:val="24"/>
        </w:rPr>
        <w:t xml:space="preserve"> 2.2.1.</w:t>
      </w:r>
      <w:r w:rsidR="00995369" w:rsidRPr="00E13DE5">
        <w:rPr>
          <w:rFonts w:ascii="Times New Roman" w:hAnsi="Times New Roman" w:cs="Times New Roman"/>
          <w:color w:val="auto"/>
          <w:sz w:val="24"/>
          <w:szCs w:val="24"/>
        </w:rPr>
        <w:t xml:space="preserve"> Дошкольный возраст</w:t>
      </w:r>
      <w:bookmarkEnd w:id="38"/>
      <w:r w:rsidR="00995369" w:rsidRPr="00E13DE5">
        <w:rPr>
          <w:rFonts w:ascii="Times New Roman" w:hAnsi="Times New Roman" w:cs="Times New Roman"/>
          <w:color w:val="auto"/>
          <w:sz w:val="24"/>
          <w:szCs w:val="24"/>
        </w:rPr>
        <w:tab/>
      </w:r>
    </w:p>
    <w:p w:rsidR="0013120D" w:rsidRPr="00F16F2D" w:rsidRDefault="00995369" w:rsidP="00E13DE5">
      <w:pPr>
        <w:pStyle w:val="40"/>
        <w:spacing w:before="0" w:line="240" w:lineRule="auto"/>
        <w:ind w:firstLine="709"/>
        <w:rPr>
          <w:rFonts w:ascii="Times New Roman" w:hAnsi="Times New Roman" w:cs="Times New Roman"/>
          <w:b/>
          <w:i w:val="0"/>
          <w:color w:val="auto"/>
          <w:sz w:val="24"/>
          <w:szCs w:val="24"/>
        </w:rPr>
      </w:pPr>
      <w:r w:rsidRPr="00F16F2D">
        <w:rPr>
          <w:rFonts w:ascii="Times New Roman" w:hAnsi="Times New Roman" w:cs="Times New Roman"/>
          <w:b/>
          <w:i w:val="0"/>
          <w:color w:val="auto"/>
          <w:sz w:val="24"/>
          <w:szCs w:val="24"/>
        </w:rPr>
        <w:t>Социально-коммуникативное развитие</w:t>
      </w:r>
    </w:p>
    <w:p w:rsidR="00A63CD6" w:rsidRPr="00E13DE5" w:rsidRDefault="00A63CD6" w:rsidP="00E13DE5">
      <w:pPr>
        <w:shd w:val="clear" w:color="auto" w:fill="FFFFFF"/>
        <w:spacing w:after="0" w:line="240" w:lineRule="auto"/>
        <w:ind w:firstLine="709"/>
        <w:contextualSpacing/>
        <w:jc w:val="both"/>
        <w:rPr>
          <w:rFonts w:ascii="Times New Roman" w:hAnsi="Times New Roman" w:cs="Times New Roman"/>
          <w:spacing w:val="-1"/>
          <w:sz w:val="24"/>
          <w:szCs w:val="24"/>
        </w:rPr>
      </w:pPr>
      <w:r w:rsidRPr="00E13DE5">
        <w:rPr>
          <w:rFonts w:ascii="Times New Roman" w:hAnsi="Times New Roman" w:cs="Times New Roman"/>
          <w:spacing w:val="-1"/>
          <w:sz w:val="24"/>
          <w:szCs w:val="24"/>
        </w:rPr>
        <w:t xml:space="preserve">Основополагающим содержанием раздела «Социально-коммуникативное развитие» является </w:t>
      </w:r>
      <w:r w:rsidRPr="00E13DE5">
        <w:rPr>
          <w:rFonts w:ascii="Times New Roman" w:hAnsi="Times New Roman" w:cs="Times New Roman"/>
          <w:iCs/>
          <w:spacing w:val="-1"/>
          <w:sz w:val="24"/>
          <w:szCs w:val="24"/>
        </w:rPr>
        <w:t>формирование сотрудничества ребенка со взрослым и научение малыша способам усвоения и присвоения общественного опыта</w:t>
      </w:r>
      <w:r w:rsidRPr="00E13DE5">
        <w:rPr>
          <w:rFonts w:ascii="Times New Roman" w:hAnsi="Times New Roman" w:cs="Times New Roman"/>
          <w:spacing w:val="-1"/>
          <w:sz w:val="24"/>
          <w:szCs w:val="24"/>
        </w:rPr>
        <w:t xml:space="preserve">. В основе сотрудничества его с взрослым </w:t>
      </w:r>
      <w:r w:rsidRPr="00E13DE5">
        <w:rPr>
          <w:rFonts w:ascii="Times New Roman" w:hAnsi="Times New Roman" w:cs="Times New Roman"/>
          <w:iCs/>
          <w:spacing w:val="-1"/>
          <w:sz w:val="24"/>
          <w:szCs w:val="24"/>
        </w:rPr>
        <w:t>лежит эмоциональный контакт</w:t>
      </w:r>
      <w:r w:rsidR="00995369" w:rsidRPr="00E13DE5">
        <w:rPr>
          <w:rFonts w:ascii="Times New Roman" w:hAnsi="Times New Roman" w:cs="Times New Roman"/>
          <w:spacing w:val="-1"/>
          <w:sz w:val="24"/>
          <w:szCs w:val="24"/>
        </w:rPr>
        <w:t>, который является центральным звеном становления у ребенка мотивационной сферы. Переход ребенка от непосредственного восприятия к подлинно познавательному интересу становится основой для деловой формы общения, а затем и для подлинного сотрудничества с другими людьми.</w:t>
      </w:r>
    </w:p>
    <w:p w:rsidR="00090CF7" w:rsidRDefault="00090CF7" w:rsidP="00E13DE5">
      <w:pPr>
        <w:tabs>
          <w:tab w:val="left" w:pos="567"/>
        </w:tabs>
        <w:spacing w:after="0" w:line="240" w:lineRule="auto"/>
        <w:ind w:firstLine="567"/>
        <w:jc w:val="both"/>
        <w:rPr>
          <w:rFonts w:ascii="Times New Roman" w:hAnsi="Times New Roman" w:cs="Times New Roman"/>
          <w:i/>
          <w:sz w:val="24"/>
          <w:szCs w:val="24"/>
        </w:rPr>
      </w:pPr>
    </w:p>
    <w:p w:rsidR="00BA452C" w:rsidRPr="00E13DE5" w:rsidRDefault="00995369" w:rsidP="00E13DE5">
      <w:pPr>
        <w:tabs>
          <w:tab w:val="left" w:pos="567"/>
        </w:tabs>
        <w:spacing w:after="0" w:line="240" w:lineRule="auto"/>
        <w:ind w:firstLine="567"/>
        <w:jc w:val="both"/>
        <w:rPr>
          <w:rFonts w:ascii="Times New Roman" w:eastAsia="Times New Roman" w:hAnsi="Times New Roman" w:cs="Times New Roman"/>
          <w:sz w:val="24"/>
          <w:szCs w:val="24"/>
        </w:rPr>
      </w:pPr>
      <w:r w:rsidRPr="00E13DE5">
        <w:rPr>
          <w:rFonts w:ascii="Times New Roman" w:hAnsi="Times New Roman" w:cs="Times New Roman"/>
          <w:i/>
          <w:sz w:val="24"/>
          <w:szCs w:val="24"/>
        </w:rPr>
        <w:t xml:space="preserve">В области </w:t>
      </w:r>
      <w:r w:rsidR="00F16F2D" w:rsidRPr="00F16F2D">
        <w:rPr>
          <w:rFonts w:ascii="Times New Roman" w:hAnsi="Times New Roman" w:cs="Times New Roman"/>
          <w:b/>
          <w:spacing w:val="-1"/>
          <w:sz w:val="24"/>
          <w:szCs w:val="24"/>
        </w:rPr>
        <w:t>«</w:t>
      </w:r>
      <w:r w:rsidR="00F16F2D" w:rsidRPr="00F16F2D">
        <w:rPr>
          <w:rFonts w:ascii="Times New Roman" w:hAnsi="Times New Roman" w:cs="Times New Roman"/>
          <w:b/>
          <w:sz w:val="24"/>
          <w:szCs w:val="24"/>
        </w:rPr>
        <w:t>Социального развития и коммуникации</w:t>
      </w:r>
      <w:r w:rsidRPr="00F16F2D">
        <w:rPr>
          <w:rFonts w:ascii="Times New Roman" w:hAnsi="Times New Roman" w:cs="Times New Roman"/>
          <w:b/>
          <w:spacing w:val="-1"/>
          <w:sz w:val="24"/>
          <w:szCs w:val="24"/>
        </w:rPr>
        <w:t>»</w:t>
      </w:r>
      <w:ins w:id="39" w:author="Харченко" w:date="2022-01-27T19:50:00Z">
        <w:r w:rsidR="00A124D8">
          <w:rPr>
            <w:rFonts w:ascii="Times New Roman" w:hAnsi="Times New Roman" w:cs="Times New Roman"/>
            <w:b/>
            <w:spacing w:val="-1"/>
            <w:sz w:val="24"/>
            <w:szCs w:val="24"/>
          </w:rPr>
          <w:t xml:space="preserve"> </w:t>
        </w:r>
      </w:ins>
      <w:r w:rsidRPr="00E13DE5">
        <w:rPr>
          <w:rFonts w:ascii="Times New Roman" w:eastAsia="Times New Roman" w:hAnsi="Times New Roman" w:cs="Times New Roman"/>
          <w:sz w:val="24"/>
          <w:szCs w:val="24"/>
        </w:rPr>
        <w:t>основными задачами образовательной деятельности являются:</w:t>
      </w:r>
    </w:p>
    <w:p w:rsidR="00090CF7" w:rsidRDefault="00090CF7" w:rsidP="00E13DE5">
      <w:pPr>
        <w:spacing w:after="0" w:line="240" w:lineRule="auto"/>
        <w:ind w:firstLine="709"/>
        <w:jc w:val="both"/>
        <w:rPr>
          <w:rFonts w:ascii="Times New Roman" w:hAnsi="Times New Roman" w:cs="Times New Roman"/>
          <w:b/>
          <w:sz w:val="24"/>
          <w:szCs w:val="24"/>
        </w:rPr>
      </w:pPr>
    </w:p>
    <w:p w:rsidR="00BA452C" w:rsidRPr="00A124D8" w:rsidRDefault="00995369" w:rsidP="00E13DE5">
      <w:pPr>
        <w:spacing w:after="0" w:line="240" w:lineRule="auto"/>
        <w:ind w:firstLine="709"/>
        <w:jc w:val="both"/>
        <w:rPr>
          <w:rFonts w:ascii="Times New Roman" w:hAnsi="Times New Roman" w:cs="Times New Roman"/>
          <w:b/>
          <w:sz w:val="24"/>
          <w:szCs w:val="24"/>
          <w:highlight w:val="yellow"/>
          <w:rPrChange w:id="40" w:author="Харченко" w:date="2022-01-27T19:51:00Z">
            <w:rPr>
              <w:rFonts w:ascii="Times New Roman" w:hAnsi="Times New Roman" w:cs="Times New Roman"/>
              <w:b/>
              <w:sz w:val="24"/>
              <w:szCs w:val="24"/>
            </w:rPr>
          </w:rPrChange>
        </w:rPr>
      </w:pPr>
      <w:r w:rsidRPr="00A124D8">
        <w:rPr>
          <w:rFonts w:ascii="Times New Roman" w:hAnsi="Times New Roman" w:cs="Times New Roman"/>
          <w:b/>
          <w:sz w:val="24"/>
          <w:szCs w:val="24"/>
          <w:highlight w:val="yellow"/>
          <w:rPrChange w:id="41" w:author="Харченко" w:date="2022-01-27T19:51:00Z">
            <w:rPr>
              <w:rFonts w:ascii="Times New Roman" w:hAnsi="Times New Roman" w:cs="Times New Roman"/>
              <w:b/>
              <w:sz w:val="24"/>
              <w:szCs w:val="24"/>
            </w:rPr>
          </w:rPrChange>
        </w:rPr>
        <w:t>от 3-х лет до 4-х лет:</w:t>
      </w:r>
    </w:p>
    <w:p w:rsidR="00BA452C" w:rsidRPr="00A124D8" w:rsidRDefault="00995369" w:rsidP="00E13DE5">
      <w:pPr>
        <w:shd w:val="clear" w:color="auto" w:fill="FFFFFF"/>
        <w:spacing w:after="0" w:line="240" w:lineRule="auto"/>
        <w:ind w:firstLine="709"/>
        <w:contextualSpacing/>
        <w:jc w:val="both"/>
        <w:rPr>
          <w:rFonts w:ascii="Times New Roman" w:hAnsi="Times New Roman" w:cs="Times New Roman"/>
          <w:sz w:val="24"/>
          <w:szCs w:val="24"/>
          <w:highlight w:val="yellow"/>
          <w:rPrChange w:id="42" w:author="Харченко" w:date="2022-01-27T19:51: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43" w:author="Харченко" w:date="2022-01-27T19:51:00Z">
            <w:rPr>
              <w:rFonts w:ascii="Times New Roman" w:hAnsi="Times New Roman" w:cs="Times New Roman"/>
              <w:sz w:val="24"/>
              <w:szCs w:val="24"/>
            </w:rPr>
          </w:rPrChange>
        </w:rPr>
        <w:t>- совершенствовать потребность в эмоционально-личностном контакте со взрослыми;</w:t>
      </w:r>
    </w:p>
    <w:p w:rsidR="00BA452C" w:rsidRPr="00A124D8" w:rsidRDefault="00995369" w:rsidP="00E13DE5">
      <w:pPr>
        <w:shd w:val="clear" w:color="auto" w:fill="FFFFFF"/>
        <w:spacing w:after="0" w:line="240" w:lineRule="auto"/>
        <w:ind w:firstLine="709"/>
        <w:contextualSpacing/>
        <w:jc w:val="both"/>
        <w:rPr>
          <w:rFonts w:ascii="Times New Roman" w:hAnsi="Times New Roman" w:cs="Times New Roman"/>
          <w:sz w:val="24"/>
          <w:szCs w:val="24"/>
          <w:highlight w:val="yellow"/>
          <w:rPrChange w:id="44" w:author="Харченко" w:date="2022-01-27T19:51: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45" w:author="Харченко" w:date="2022-01-27T19:51:00Z">
            <w:rPr>
              <w:rFonts w:ascii="Times New Roman" w:hAnsi="Times New Roman" w:cs="Times New Roman"/>
              <w:sz w:val="24"/>
              <w:szCs w:val="24"/>
            </w:rPr>
          </w:rPrChange>
        </w:rPr>
        <w:t>- формировать интерес к ситуативно-деловому контакту со взрослым;</w:t>
      </w:r>
    </w:p>
    <w:p w:rsidR="00BA452C" w:rsidRPr="00A124D8" w:rsidRDefault="00995369" w:rsidP="00E13DE5">
      <w:pPr>
        <w:shd w:val="clear" w:color="auto" w:fill="FFFFFF"/>
        <w:spacing w:after="0" w:line="240" w:lineRule="auto"/>
        <w:ind w:firstLine="709"/>
        <w:contextualSpacing/>
        <w:jc w:val="both"/>
        <w:rPr>
          <w:rFonts w:ascii="Times New Roman" w:hAnsi="Times New Roman" w:cs="Times New Roman"/>
          <w:sz w:val="24"/>
          <w:szCs w:val="24"/>
          <w:highlight w:val="yellow"/>
          <w:rPrChange w:id="46" w:author="Харченко" w:date="2022-01-27T19:51: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47" w:author="Харченко" w:date="2022-01-27T19:51:00Z">
            <w:rPr>
              <w:rFonts w:ascii="Times New Roman" w:hAnsi="Times New Roman" w:cs="Times New Roman"/>
              <w:sz w:val="24"/>
              <w:szCs w:val="24"/>
            </w:rPr>
          </w:rPrChange>
        </w:rPr>
        <w:t>- обучать детей первичным способам усвоения общественного опыта (совместные действия ребенка со взрослым в предметной и предметно-игровой ситуации, подражание действиям взрослого);</w:t>
      </w:r>
    </w:p>
    <w:p w:rsidR="00BA452C" w:rsidRPr="00A124D8" w:rsidRDefault="00995369" w:rsidP="00E13DE5">
      <w:pPr>
        <w:shd w:val="clear" w:color="auto" w:fill="FFFFFF"/>
        <w:spacing w:after="0" w:line="240" w:lineRule="auto"/>
        <w:ind w:firstLine="709"/>
        <w:contextualSpacing/>
        <w:jc w:val="both"/>
        <w:rPr>
          <w:rFonts w:ascii="Times New Roman" w:hAnsi="Times New Roman" w:cs="Times New Roman"/>
          <w:sz w:val="24"/>
          <w:szCs w:val="24"/>
          <w:highlight w:val="yellow"/>
          <w:rPrChange w:id="48" w:author="Харченко" w:date="2022-01-27T19:51: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49" w:author="Харченко" w:date="2022-01-27T19:51:00Z">
            <w:rPr>
              <w:rFonts w:ascii="Times New Roman" w:hAnsi="Times New Roman" w:cs="Times New Roman"/>
              <w:sz w:val="24"/>
              <w:szCs w:val="24"/>
            </w:rPr>
          </w:rPrChange>
        </w:rPr>
        <w:t>- совершенствовать понимание и воспроизведение указательного жеста рукой и указательным пальцем в процессе общения со взрослыми;</w:t>
      </w:r>
    </w:p>
    <w:p w:rsidR="00BA452C" w:rsidRPr="00A124D8" w:rsidRDefault="00995369" w:rsidP="00E13DE5">
      <w:pPr>
        <w:shd w:val="clear" w:color="auto" w:fill="FFFFFF"/>
        <w:spacing w:after="0" w:line="240" w:lineRule="auto"/>
        <w:ind w:firstLine="709"/>
        <w:contextualSpacing/>
        <w:jc w:val="both"/>
        <w:rPr>
          <w:rFonts w:ascii="Times New Roman" w:hAnsi="Times New Roman" w:cs="Times New Roman"/>
          <w:sz w:val="24"/>
          <w:szCs w:val="24"/>
          <w:highlight w:val="yellow"/>
          <w:rPrChange w:id="50" w:author="Харченко" w:date="2022-01-27T19:51: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51" w:author="Харченко" w:date="2022-01-27T19:51:00Z">
            <w:rPr>
              <w:rFonts w:ascii="Times New Roman" w:hAnsi="Times New Roman" w:cs="Times New Roman"/>
              <w:sz w:val="24"/>
              <w:szCs w:val="24"/>
            </w:rPr>
          </w:rPrChange>
        </w:rPr>
        <w:t>-</w:t>
      </w:r>
      <w:r w:rsidR="00C4263B" w:rsidRPr="00A124D8">
        <w:rPr>
          <w:rFonts w:ascii="Times New Roman" w:hAnsi="Times New Roman" w:cs="Times New Roman"/>
          <w:sz w:val="24"/>
          <w:szCs w:val="24"/>
          <w:highlight w:val="yellow"/>
          <w:rPrChange w:id="52" w:author="Харченко" w:date="2022-01-27T19:51:00Z">
            <w:rPr>
              <w:rFonts w:ascii="Times New Roman" w:hAnsi="Times New Roman" w:cs="Times New Roman"/>
              <w:sz w:val="24"/>
              <w:szCs w:val="24"/>
            </w:rPr>
          </w:rPrChange>
        </w:rPr>
        <w:t> </w:t>
      </w:r>
      <w:r w:rsidRPr="00A124D8">
        <w:rPr>
          <w:rFonts w:ascii="Times New Roman" w:hAnsi="Times New Roman" w:cs="Times New Roman"/>
          <w:sz w:val="24"/>
          <w:szCs w:val="24"/>
          <w:highlight w:val="yellow"/>
          <w:rPrChange w:id="53" w:author="Харченко" w:date="2022-01-27T19:51:00Z">
            <w:rPr>
              <w:rFonts w:ascii="Times New Roman" w:hAnsi="Times New Roman" w:cs="Times New Roman"/>
              <w:sz w:val="24"/>
              <w:szCs w:val="24"/>
            </w:rPr>
          </w:rPrChange>
        </w:rPr>
        <w:t>совершенствовать умения выполнять элементарную речевую инструкцию, регламентирующую какое-либо действие ребенка в определенной ситуации;</w:t>
      </w:r>
    </w:p>
    <w:p w:rsidR="00BA452C" w:rsidRPr="00A124D8" w:rsidRDefault="00995369" w:rsidP="00E13DE5">
      <w:pPr>
        <w:shd w:val="clear" w:color="auto" w:fill="FFFFFF"/>
        <w:spacing w:after="0" w:line="240" w:lineRule="auto"/>
        <w:ind w:firstLine="709"/>
        <w:contextualSpacing/>
        <w:jc w:val="both"/>
        <w:rPr>
          <w:rFonts w:ascii="Times New Roman" w:hAnsi="Times New Roman" w:cs="Times New Roman"/>
          <w:sz w:val="24"/>
          <w:szCs w:val="24"/>
          <w:highlight w:val="yellow"/>
          <w:rPrChange w:id="54" w:author="Харченко" w:date="2022-01-27T19:51: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55" w:author="Харченко" w:date="2022-01-27T19:51:00Z">
            <w:rPr>
              <w:rFonts w:ascii="Times New Roman" w:hAnsi="Times New Roman" w:cs="Times New Roman"/>
              <w:sz w:val="24"/>
              <w:szCs w:val="24"/>
            </w:rPr>
          </w:rPrChange>
        </w:rPr>
        <w:t>- формировать у детей умения адекватно реагировать на выполнение режимных моментов: переход от бодрствования ко сну, от игры к занятиям, пространственные перемещения и т. п.;</w:t>
      </w:r>
    </w:p>
    <w:p w:rsidR="00BA452C" w:rsidRPr="00A124D8" w:rsidRDefault="00995369" w:rsidP="00E13DE5">
      <w:pPr>
        <w:shd w:val="clear" w:color="auto" w:fill="FFFFFF"/>
        <w:spacing w:after="0" w:line="240" w:lineRule="auto"/>
        <w:ind w:firstLine="709"/>
        <w:contextualSpacing/>
        <w:jc w:val="both"/>
        <w:rPr>
          <w:rFonts w:ascii="Times New Roman" w:hAnsi="Times New Roman" w:cs="Times New Roman"/>
          <w:sz w:val="24"/>
          <w:szCs w:val="24"/>
          <w:highlight w:val="yellow"/>
          <w:rPrChange w:id="56" w:author="Харченко" w:date="2022-01-27T19:51: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57" w:author="Харченко" w:date="2022-01-27T19:51:00Z">
            <w:rPr>
              <w:rFonts w:ascii="Times New Roman" w:hAnsi="Times New Roman" w:cs="Times New Roman"/>
              <w:sz w:val="24"/>
              <w:szCs w:val="24"/>
            </w:rPr>
          </w:rPrChange>
        </w:rPr>
        <w:t>- учить детей наблюдать за предметно-игровыми действиями взрослого и воспроизводить их при поддержке взрослого, подражая его действиям;</w:t>
      </w:r>
    </w:p>
    <w:p w:rsidR="00BA452C" w:rsidRPr="00A124D8" w:rsidRDefault="00995369" w:rsidP="00E13DE5">
      <w:pPr>
        <w:shd w:val="clear" w:color="auto" w:fill="FFFFFF"/>
        <w:spacing w:after="0" w:line="240" w:lineRule="auto"/>
        <w:ind w:firstLine="709"/>
        <w:contextualSpacing/>
        <w:jc w:val="both"/>
        <w:rPr>
          <w:rFonts w:ascii="Times New Roman" w:hAnsi="Times New Roman" w:cs="Times New Roman"/>
          <w:sz w:val="24"/>
          <w:szCs w:val="24"/>
          <w:highlight w:val="yellow"/>
          <w:rPrChange w:id="58" w:author="Харченко" w:date="2022-01-27T19:51: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59" w:author="Харченко" w:date="2022-01-27T19:51:00Z">
            <w:rPr>
              <w:rFonts w:ascii="Times New Roman" w:hAnsi="Times New Roman" w:cs="Times New Roman"/>
              <w:sz w:val="24"/>
              <w:szCs w:val="24"/>
            </w:rPr>
          </w:rPrChange>
        </w:rPr>
        <w:t>- учить обыгрывать сюжетные и дидактические игрушки;</w:t>
      </w:r>
    </w:p>
    <w:p w:rsidR="00BA452C" w:rsidRPr="00A124D8" w:rsidRDefault="00995369" w:rsidP="00E13DE5">
      <w:pPr>
        <w:shd w:val="clear" w:color="auto" w:fill="FFFFFF"/>
        <w:spacing w:after="0" w:line="240" w:lineRule="auto"/>
        <w:ind w:firstLine="709"/>
        <w:contextualSpacing/>
        <w:jc w:val="both"/>
        <w:rPr>
          <w:rFonts w:ascii="Times New Roman" w:hAnsi="Times New Roman" w:cs="Times New Roman"/>
          <w:sz w:val="24"/>
          <w:szCs w:val="24"/>
          <w:highlight w:val="yellow"/>
          <w:rPrChange w:id="60" w:author="Харченко" w:date="2022-01-27T19:51: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61" w:author="Харченко" w:date="2022-01-27T19:51:00Z">
            <w:rPr>
              <w:rFonts w:ascii="Times New Roman" w:hAnsi="Times New Roman" w:cs="Times New Roman"/>
              <w:sz w:val="24"/>
              <w:szCs w:val="24"/>
            </w:rPr>
          </w:rPrChange>
        </w:rPr>
        <w:t>- воспитывать у детей интерес к выполнению предметно-игровых действий по подражанию и показу действий взрослым;</w:t>
      </w:r>
    </w:p>
    <w:p w:rsidR="00BA452C" w:rsidRPr="00A124D8" w:rsidRDefault="00995369" w:rsidP="00E13DE5">
      <w:pPr>
        <w:shd w:val="clear" w:color="auto" w:fill="FFFFFF"/>
        <w:spacing w:after="0" w:line="240" w:lineRule="auto"/>
        <w:ind w:firstLine="709"/>
        <w:contextualSpacing/>
        <w:jc w:val="both"/>
        <w:rPr>
          <w:rFonts w:ascii="Times New Roman" w:hAnsi="Times New Roman" w:cs="Times New Roman"/>
          <w:sz w:val="24"/>
          <w:szCs w:val="24"/>
          <w:highlight w:val="yellow"/>
          <w:rPrChange w:id="62" w:author="Харченко" w:date="2022-01-27T19:51: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63" w:author="Харченко" w:date="2022-01-27T19:51:00Z">
            <w:rPr>
              <w:rFonts w:ascii="Times New Roman" w:hAnsi="Times New Roman" w:cs="Times New Roman"/>
              <w:sz w:val="24"/>
              <w:szCs w:val="24"/>
            </w:rPr>
          </w:rPrChange>
        </w:rPr>
        <w:t>- воспитывать у детей эмоциональное отношение к обыгрываемому предмету или игрушке;</w:t>
      </w:r>
    </w:p>
    <w:p w:rsidR="00BA452C" w:rsidRPr="00A124D8" w:rsidRDefault="00995369" w:rsidP="00E13DE5">
      <w:pPr>
        <w:shd w:val="clear" w:color="auto" w:fill="FFFFFF"/>
        <w:spacing w:after="0" w:line="240" w:lineRule="auto"/>
        <w:ind w:firstLine="709"/>
        <w:contextualSpacing/>
        <w:jc w:val="both"/>
        <w:rPr>
          <w:rFonts w:ascii="Times New Roman" w:hAnsi="Times New Roman" w:cs="Times New Roman"/>
          <w:sz w:val="24"/>
          <w:szCs w:val="24"/>
          <w:highlight w:val="yellow"/>
          <w:rPrChange w:id="64" w:author="Харченко" w:date="2022-01-27T19:51: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65" w:author="Харченко" w:date="2022-01-27T19:51:00Z">
            <w:rPr>
              <w:rFonts w:ascii="Times New Roman" w:hAnsi="Times New Roman" w:cs="Times New Roman"/>
              <w:sz w:val="24"/>
              <w:szCs w:val="24"/>
            </w:rPr>
          </w:rPrChange>
        </w:rPr>
        <w:t>- воспитывать у детей интерес к подвижным играм;</w:t>
      </w:r>
    </w:p>
    <w:p w:rsidR="00BA452C" w:rsidRPr="00A124D8" w:rsidRDefault="00995369" w:rsidP="00E13DE5">
      <w:pPr>
        <w:shd w:val="clear" w:color="auto" w:fill="FFFFFF"/>
        <w:spacing w:after="0" w:line="240" w:lineRule="auto"/>
        <w:ind w:firstLine="709"/>
        <w:contextualSpacing/>
        <w:jc w:val="both"/>
        <w:rPr>
          <w:rFonts w:ascii="Times New Roman" w:hAnsi="Times New Roman" w:cs="Times New Roman"/>
          <w:sz w:val="24"/>
          <w:szCs w:val="24"/>
          <w:highlight w:val="yellow"/>
          <w:rPrChange w:id="66" w:author="Харченко" w:date="2022-01-27T19:51: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67" w:author="Харченко" w:date="2022-01-27T19:51:00Z">
            <w:rPr>
              <w:rFonts w:ascii="Times New Roman" w:hAnsi="Times New Roman" w:cs="Times New Roman"/>
              <w:sz w:val="24"/>
              <w:szCs w:val="24"/>
            </w:rPr>
          </w:rPrChange>
        </w:rPr>
        <w:t>- учить детей играть рядом, не мешая друг другу;</w:t>
      </w:r>
    </w:p>
    <w:p w:rsidR="00BA452C" w:rsidRPr="00A124D8" w:rsidRDefault="00995369" w:rsidP="00E13DE5">
      <w:pPr>
        <w:shd w:val="clear" w:color="auto" w:fill="FFFFFF"/>
        <w:spacing w:after="0" w:line="240" w:lineRule="auto"/>
        <w:ind w:firstLine="709"/>
        <w:contextualSpacing/>
        <w:jc w:val="both"/>
        <w:rPr>
          <w:rFonts w:ascii="Times New Roman" w:hAnsi="Times New Roman" w:cs="Times New Roman"/>
          <w:sz w:val="24"/>
          <w:szCs w:val="24"/>
          <w:highlight w:val="yellow"/>
          <w:rPrChange w:id="68" w:author="Харченко" w:date="2022-01-27T19:51: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69" w:author="Харченко" w:date="2022-01-27T19:51:00Z">
            <w:rPr>
              <w:rFonts w:ascii="Times New Roman" w:hAnsi="Times New Roman" w:cs="Times New Roman"/>
              <w:sz w:val="24"/>
              <w:szCs w:val="24"/>
            </w:rPr>
          </w:rPrChange>
        </w:rPr>
        <w:t>- формировать представления о себе как о субъекте деятельности, о собственных эмоциональных состояниях, потребностях, желаниях, интересах;</w:t>
      </w:r>
    </w:p>
    <w:p w:rsidR="00BA452C" w:rsidRPr="00A124D8" w:rsidRDefault="00995369" w:rsidP="00E13DE5">
      <w:pPr>
        <w:shd w:val="clear" w:color="auto" w:fill="FFFFFF"/>
        <w:spacing w:after="0" w:line="240" w:lineRule="auto"/>
        <w:ind w:firstLine="709"/>
        <w:contextualSpacing/>
        <w:jc w:val="both"/>
        <w:rPr>
          <w:rFonts w:ascii="Times New Roman" w:hAnsi="Times New Roman" w:cs="Times New Roman"/>
          <w:sz w:val="24"/>
          <w:szCs w:val="24"/>
          <w:highlight w:val="yellow"/>
          <w:rPrChange w:id="70" w:author="Харченко" w:date="2022-01-27T19:51: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71" w:author="Харченко" w:date="2022-01-27T19:51:00Z">
            <w:rPr>
              <w:rFonts w:ascii="Times New Roman" w:hAnsi="Times New Roman" w:cs="Times New Roman"/>
              <w:sz w:val="24"/>
              <w:szCs w:val="24"/>
            </w:rPr>
          </w:rPrChange>
        </w:rPr>
        <w:t xml:space="preserve">- формировать уверенность, чувство </w:t>
      </w:r>
      <w:r w:rsidR="00C4263B" w:rsidRPr="00A124D8">
        <w:rPr>
          <w:rFonts w:ascii="Times New Roman" w:hAnsi="Times New Roman" w:cs="Times New Roman"/>
          <w:sz w:val="24"/>
          <w:szCs w:val="24"/>
          <w:highlight w:val="yellow"/>
          <w:rPrChange w:id="72" w:author="Харченко" w:date="2022-01-27T19:51:00Z">
            <w:rPr>
              <w:rFonts w:ascii="Times New Roman" w:hAnsi="Times New Roman" w:cs="Times New Roman"/>
              <w:sz w:val="24"/>
              <w:szCs w:val="24"/>
            </w:rPr>
          </w:rPrChange>
        </w:rPr>
        <w:t xml:space="preserve">раскрепощенности </w:t>
      </w:r>
      <w:r w:rsidRPr="00A124D8">
        <w:rPr>
          <w:rFonts w:ascii="Times New Roman" w:hAnsi="Times New Roman" w:cs="Times New Roman"/>
          <w:sz w:val="24"/>
          <w:szCs w:val="24"/>
          <w:highlight w:val="yellow"/>
          <w:rPrChange w:id="73" w:author="Харченко" w:date="2022-01-27T19:51:00Z">
            <w:rPr>
              <w:rFonts w:ascii="Times New Roman" w:hAnsi="Times New Roman" w:cs="Times New Roman"/>
              <w:sz w:val="24"/>
              <w:szCs w:val="24"/>
            </w:rPr>
          </w:rPrChange>
        </w:rPr>
        <w:t>и защищенности в условиях психологического комфорта, предупреждая детские страхи;</w:t>
      </w:r>
    </w:p>
    <w:p w:rsidR="00BA452C" w:rsidRPr="00A124D8" w:rsidRDefault="00995369" w:rsidP="00E13DE5">
      <w:pPr>
        <w:shd w:val="clear" w:color="auto" w:fill="FFFFFF"/>
        <w:spacing w:after="0" w:line="240" w:lineRule="auto"/>
        <w:ind w:firstLine="709"/>
        <w:contextualSpacing/>
        <w:jc w:val="both"/>
        <w:rPr>
          <w:rFonts w:ascii="Times New Roman" w:hAnsi="Times New Roman" w:cs="Times New Roman"/>
          <w:sz w:val="24"/>
          <w:szCs w:val="24"/>
          <w:highlight w:val="yellow"/>
          <w:rPrChange w:id="74" w:author="Харченко" w:date="2022-01-27T19:51: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75" w:author="Харченко" w:date="2022-01-27T19:51:00Z">
            <w:rPr>
              <w:rFonts w:ascii="Times New Roman" w:hAnsi="Times New Roman" w:cs="Times New Roman"/>
              <w:sz w:val="24"/>
              <w:szCs w:val="24"/>
            </w:rPr>
          </w:rPrChange>
        </w:rPr>
        <w:t>- формировать представления о своем «Я», о своей семье и о взаимоотношениях в семье;</w:t>
      </w:r>
    </w:p>
    <w:p w:rsidR="00BA452C" w:rsidRPr="00A124D8" w:rsidRDefault="00995369" w:rsidP="00E13DE5">
      <w:pPr>
        <w:shd w:val="clear" w:color="auto" w:fill="FFFFFF"/>
        <w:spacing w:after="0" w:line="240" w:lineRule="auto"/>
        <w:ind w:firstLine="709"/>
        <w:contextualSpacing/>
        <w:jc w:val="both"/>
        <w:rPr>
          <w:rFonts w:ascii="Times New Roman" w:hAnsi="Times New Roman" w:cs="Times New Roman"/>
          <w:sz w:val="24"/>
          <w:szCs w:val="24"/>
          <w:highlight w:val="yellow"/>
          <w:rPrChange w:id="76" w:author="Харченко" w:date="2022-01-27T19:51: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77" w:author="Харченко" w:date="2022-01-27T19:51:00Z">
            <w:rPr>
              <w:rFonts w:ascii="Times New Roman" w:hAnsi="Times New Roman" w:cs="Times New Roman"/>
              <w:sz w:val="24"/>
              <w:szCs w:val="24"/>
            </w:rPr>
          </w:rPrChange>
        </w:rPr>
        <w:t xml:space="preserve">- воспитывать самостоятельность в быту: учить детей обращаться к педагогам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w:t>
      </w:r>
      <w:r w:rsidRPr="00A124D8">
        <w:rPr>
          <w:rFonts w:ascii="Times New Roman" w:hAnsi="Times New Roman" w:cs="Times New Roman"/>
          <w:sz w:val="24"/>
          <w:szCs w:val="24"/>
          <w:highlight w:val="yellow"/>
          <w:rPrChange w:id="78" w:author="Харченко" w:date="2022-01-27T19:51:00Z">
            <w:rPr>
              <w:rFonts w:ascii="Times New Roman" w:hAnsi="Times New Roman" w:cs="Times New Roman"/>
              <w:sz w:val="24"/>
              <w:szCs w:val="24"/>
            </w:rPr>
          </w:rPrChange>
        </w:rPr>
        <w:lastRenderedPageBreak/>
        <w:t>за снятой одеждой, учить оценивать свой внешний вид с использованием зеркала и зрительного контроля;</w:t>
      </w:r>
    </w:p>
    <w:p w:rsidR="00090CF7" w:rsidRPr="00A124D8" w:rsidRDefault="00090CF7" w:rsidP="00E13DE5">
      <w:pPr>
        <w:spacing w:after="0" w:line="240" w:lineRule="auto"/>
        <w:ind w:firstLine="709"/>
        <w:jc w:val="both"/>
        <w:rPr>
          <w:rFonts w:ascii="Times New Roman" w:hAnsi="Times New Roman" w:cs="Times New Roman"/>
          <w:b/>
          <w:sz w:val="24"/>
          <w:szCs w:val="24"/>
          <w:highlight w:val="yellow"/>
          <w:rPrChange w:id="79" w:author="Харченко" w:date="2022-01-27T19:51:00Z">
            <w:rPr>
              <w:rFonts w:ascii="Times New Roman" w:hAnsi="Times New Roman" w:cs="Times New Roman"/>
              <w:b/>
              <w:sz w:val="24"/>
              <w:szCs w:val="24"/>
            </w:rPr>
          </w:rPrChange>
        </w:rPr>
      </w:pPr>
    </w:p>
    <w:p w:rsidR="00BA452C" w:rsidRPr="00A124D8" w:rsidRDefault="00995369" w:rsidP="00E13DE5">
      <w:pPr>
        <w:spacing w:after="0" w:line="240" w:lineRule="auto"/>
        <w:ind w:firstLine="709"/>
        <w:jc w:val="both"/>
        <w:rPr>
          <w:rFonts w:ascii="Times New Roman" w:hAnsi="Times New Roman" w:cs="Times New Roman"/>
          <w:b/>
          <w:sz w:val="24"/>
          <w:szCs w:val="24"/>
          <w:highlight w:val="yellow"/>
          <w:rPrChange w:id="80" w:author="Харченко" w:date="2022-01-27T19:51:00Z">
            <w:rPr>
              <w:rFonts w:ascii="Times New Roman" w:hAnsi="Times New Roman" w:cs="Times New Roman"/>
              <w:b/>
              <w:sz w:val="24"/>
              <w:szCs w:val="24"/>
            </w:rPr>
          </w:rPrChange>
        </w:rPr>
      </w:pPr>
      <w:r w:rsidRPr="00A124D8">
        <w:rPr>
          <w:rFonts w:ascii="Times New Roman" w:hAnsi="Times New Roman" w:cs="Times New Roman"/>
          <w:b/>
          <w:sz w:val="24"/>
          <w:szCs w:val="24"/>
          <w:highlight w:val="yellow"/>
          <w:rPrChange w:id="81" w:author="Харченко" w:date="2022-01-27T19:51:00Z">
            <w:rPr>
              <w:rFonts w:ascii="Times New Roman" w:hAnsi="Times New Roman" w:cs="Times New Roman"/>
              <w:b/>
              <w:sz w:val="24"/>
              <w:szCs w:val="24"/>
            </w:rPr>
          </w:rPrChange>
        </w:rPr>
        <w:t>от 4-х лет до 5-ти лет:</w:t>
      </w:r>
    </w:p>
    <w:p w:rsidR="00BA452C" w:rsidRPr="00A124D8" w:rsidRDefault="00995369" w:rsidP="00E13DE5">
      <w:pPr>
        <w:shd w:val="clear" w:color="auto" w:fill="FFFFFF"/>
        <w:spacing w:after="0" w:line="240" w:lineRule="auto"/>
        <w:ind w:firstLine="709"/>
        <w:contextualSpacing/>
        <w:jc w:val="both"/>
        <w:rPr>
          <w:rFonts w:ascii="Times New Roman" w:hAnsi="Times New Roman" w:cs="Times New Roman"/>
          <w:sz w:val="24"/>
          <w:szCs w:val="24"/>
          <w:highlight w:val="yellow"/>
          <w:rPrChange w:id="82" w:author="Харченко" w:date="2022-01-27T19:51: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83" w:author="Харченко" w:date="2022-01-27T19:51:00Z">
            <w:rPr>
              <w:rFonts w:ascii="Times New Roman" w:hAnsi="Times New Roman" w:cs="Times New Roman"/>
              <w:sz w:val="24"/>
              <w:szCs w:val="24"/>
            </w:rPr>
          </w:rPrChange>
        </w:rPr>
        <w:t>- формировать у детей способы адекватного реагирования на свои имя и фамилию (эмоционально, словесно, действиями);</w:t>
      </w:r>
    </w:p>
    <w:p w:rsidR="00BA452C" w:rsidRPr="00A124D8" w:rsidRDefault="00995369" w:rsidP="00E13DE5">
      <w:pPr>
        <w:shd w:val="clear" w:color="auto" w:fill="FFFFFF"/>
        <w:spacing w:after="0" w:line="240" w:lineRule="auto"/>
        <w:ind w:firstLine="709"/>
        <w:contextualSpacing/>
        <w:jc w:val="both"/>
        <w:rPr>
          <w:rFonts w:ascii="Times New Roman" w:hAnsi="Times New Roman" w:cs="Times New Roman"/>
          <w:sz w:val="24"/>
          <w:szCs w:val="24"/>
          <w:highlight w:val="yellow"/>
          <w:rPrChange w:id="84" w:author="Харченко" w:date="2022-01-27T19:51: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85" w:author="Харченко" w:date="2022-01-27T19:51:00Z">
            <w:rPr>
              <w:rFonts w:ascii="Times New Roman" w:hAnsi="Times New Roman" w:cs="Times New Roman"/>
              <w:sz w:val="24"/>
              <w:szCs w:val="24"/>
            </w:rPr>
          </w:rPrChange>
        </w:rPr>
        <w:t>- продолжать формировать у детей представления о себе и о своей семье;</w:t>
      </w:r>
    </w:p>
    <w:p w:rsidR="00BA452C" w:rsidRPr="00A124D8" w:rsidRDefault="00995369" w:rsidP="00E13DE5">
      <w:pPr>
        <w:shd w:val="clear" w:color="auto" w:fill="FFFFFF"/>
        <w:spacing w:after="0" w:line="240" w:lineRule="auto"/>
        <w:ind w:firstLine="709"/>
        <w:contextualSpacing/>
        <w:jc w:val="both"/>
        <w:rPr>
          <w:rFonts w:ascii="Times New Roman" w:hAnsi="Times New Roman" w:cs="Times New Roman"/>
          <w:sz w:val="24"/>
          <w:szCs w:val="24"/>
          <w:highlight w:val="yellow"/>
          <w:rPrChange w:id="86" w:author="Харченко" w:date="2022-01-27T19:51: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87" w:author="Харченко" w:date="2022-01-27T19:51:00Z">
            <w:rPr>
              <w:rFonts w:ascii="Times New Roman" w:hAnsi="Times New Roman" w:cs="Times New Roman"/>
              <w:sz w:val="24"/>
              <w:szCs w:val="24"/>
            </w:rPr>
          </w:rPrChange>
        </w:rPr>
        <w:t>- продолжать формировать у детей представления о себе как о субъекте деятельности, о собственных эмоциональных состояниях, о своих потребностях, желаниях, интересах;</w:t>
      </w:r>
    </w:p>
    <w:p w:rsidR="00BA452C" w:rsidRPr="00A124D8" w:rsidRDefault="00995369" w:rsidP="00E13DE5">
      <w:pPr>
        <w:shd w:val="clear" w:color="auto" w:fill="FFFFFF"/>
        <w:spacing w:after="0" w:line="240" w:lineRule="auto"/>
        <w:ind w:firstLine="709"/>
        <w:contextualSpacing/>
        <w:jc w:val="both"/>
        <w:rPr>
          <w:rFonts w:ascii="Times New Roman" w:hAnsi="Times New Roman" w:cs="Times New Roman"/>
          <w:sz w:val="24"/>
          <w:szCs w:val="24"/>
          <w:highlight w:val="yellow"/>
          <w:rPrChange w:id="88" w:author="Харченко" w:date="2022-01-27T19:51: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89" w:author="Харченко" w:date="2022-01-27T19:51:00Z">
            <w:rPr>
              <w:rFonts w:ascii="Times New Roman" w:hAnsi="Times New Roman" w:cs="Times New Roman"/>
              <w:sz w:val="24"/>
              <w:szCs w:val="24"/>
            </w:rPr>
          </w:rPrChange>
        </w:rPr>
        <w:t>- учить детей узнавать и выделять себя на индивидуальной и групповой фотографиях;</w:t>
      </w:r>
    </w:p>
    <w:p w:rsidR="00BA452C" w:rsidRPr="00A124D8" w:rsidRDefault="00995369" w:rsidP="00E13DE5">
      <w:pPr>
        <w:shd w:val="clear" w:color="auto" w:fill="FFFFFF"/>
        <w:spacing w:after="0" w:line="240" w:lineRule="auto"/>
        <w:ind w:firstLine="709"/>
        <w:contextualSpacing/>
        <w:jc w:val="both"/>
        <w:rPr>
          <w:rFonts w:ascii="Times New Roman" w:hAnsi="Times New Roman" w:cs="Times New Roman"/>
          <w:sz w:val="24"/>
          <w:szCs w:val="24"/>
          <w:highlight w:val="yellow"/>
          <w:rPrChange w:id="90" w:author="Харченко" w:date="2022-01-27T19:51: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91" w:author="Харченко" w:date="2022-01-27T19:51:00Z">
            <w:rPr>
              <w:rFonts w:ascii="Times New Roman" w:hAnsi="Times New Roman" w:cs="Times New Roman"/>
              <w:sz w:val="24"/>
              <w:szCs w:val="24"/>
            </w:rPr>
          </w:rPrChange>
        </w:rPr>
        <w:t>- закрепить у детей умения выделять и называть основные части тела (голова, шея, туловище, живот, спина, руки, ноги, пальцы);</w:t>
      </w:r>
    </w:p>
    <w:p w:rsidR="00BA452C" w:rsidRPr="00A124D8" w:rsidRDefault="00995369" w:rsidP="00E13DE5">
      <w:pPr>
        <w:shd w:val="clear" w:color="auto" w:fill="FFFFFF"/>
        <w:spacing w:after="0" w:line="240" w:lineRule="auto"/>
        <w:ind w:firstLine="709"/>
        <w:contextualSpacing/>
        <w:jc w:val="both"/>
        <w:rPr>
          <w:rFonts w:ascii="Times New Roman" w:hAnsi="Times New Roman" w:cs="Times New Roman"/>
          <w:sz w:val="24"/>
          <w:szCs w:val="24"/>
          <w:highlight w:val="yellow"/>
          <w:rPrChange w:id="92" w:author="Харченко" w:date="2022-01-27T19:51: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93" w:author="Харченко" w:date="2022-01-27T19:51:00Z">
            <w:rPr>
              <w:rFonts w:ascii="Times New Roman" w:hAnsi="Times New Roman" w:cs="Times New Roman"/>
              <w:sz w:val="24"/>
              <w:szCs w:val="24"/>
            </w:rPr>
          </w:rPrChange>
        </w:rPr>
        <w:t>- учить детей показывать на лице и называть глаза, рот, язык, щеки, губы, нос, уши; на голове – волосы;</w:t>
      </w:r>
    </w:p>
    <w:p w:rsidR="00BA452C" w:rsidRPr="00A124D8" w:rsidRDefault="00995369" w:rsidP="00E13DE5">
      <w:pPr>
        <w:shd w:val="clear" w:color="auto" w:fill="FFFFFF"/>
        <w:spacing w:after="0" w:line="240" w:lineRule="auto"/>
        <w:ind w:firstLine="709"/>
        <w:contextualSpacing/>
        <w:jc w:val="both"/>
        <w:rPr>
          <w:rFonts w:ascii="Times New Roman" w:hAnsi="Times New Roman" w:cs="Times New Roman"/>
          <w:sz w:val="24"/>
          <w:szCs w:val="24"/>
          <w:highlight w:val="yellow"/>
          <w:rPrChange w:id="94" w:author="Харченко" w:date="2022-01-27T19:51: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95" w:author="Харченко" w:date="2022-01-27T19:51:00Z">
            <w:rPr>
              <w:rFonts w:ascii="Times New Roman" w:hAnsi="Times New Roman" w:cs="Times New Roman"/>
              <w:sz w:val="24"/>
              <w:szCs w:val="24"/>
            </w:rPr>
          </w:rPrChange>
        </w:rPr>
        <w:t>- учить детей определять простейшие функции организма: ноги ходят; руки берут, делают; глаза смотрят; уши слушают;</w:t>
      </w:r>
    </w:p>
    <w:p w:rsidR="00BA452C" w:rsidRPr="00A124D8" w:rsidRDefault="00995369" w:rsidP="00E13DE5">
      <w:pPr>
        <w:shd w:val="clear" w:color="auto" w:fill="FFFFFF"/>
        <w:spacing w:after="0" w:line="240" w:lineRule="auto"/>
        <w:ind w:firstLine="709"/>
        <w:contextualSpacing/>
        <w:jc w:val="both"/>
        <w:rPr>
          <w:rFonts w:ascii="Times New Roman" w:hAnsi="Times New Roman" w:cs="Times New Roman"/>
          <w:sz w:val="24"/>
          <w:szCs w:val="24"/>
          <w:highlight w:val="yellow"/>
          <w:rPrChange w:id="96" w:author="Харченко" w:date="2022-01-27T19:51: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97" w:author="Харченко" w:date="2022-01-27T19:51:00Z">
            <w:rPr>
              <w:rFonts w:ascii="Times New Roman" w:hAnsi="Times New Roman" w:cs="Times New Roman"/>
              <w:sz w:val="24"/>
              <w:szCs w:val="24"/>
            </w:rPr>
          </w:rPrChange>
        </w:rPr>
        <w:t>- формировать у детей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 и т. п.;</w:t>
      </w:r>
    </w:p>
    <w:p w:rsidR="00BA452C" w:rsidRPr="00A124D8" w:rsidRDefault="00995369" w:rsidP="00E13DE5">
      <w:pPr>
        <w:shd w:val="clear" w:color="auto" w:fill="FFFFFF"/>
        <w:spacing w:after="0" w:line="240" w:lineRule="auto"/>
        <w:ind w:firstLine="709"/>
        <w:contextualSpacing/>
        <w:jc w:val="both"/>
        <w:rPr>
          <w:rFonts w:ascii="Times New Roman" w:hAnsi="Times New Roman" w:cs="Times New Roman"/>
          <w:sz w:val="24"/>
          <w:szCs w:val="24"/>
          <w:highlight w:val="yellow"/>
          <w:rPrChange w:id="98" w:author="Харченко" w:date="2022-01-27T19:51: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99" w:author="Харченко" w:date="2022-01-27T19:51:00Z">
            <w:rPr>
              <w:rFonts w:ascii="Times New Roman" w:hAnsi="Times New Roman" w:cs="Times New Roman"/>
              <w:sz w:val="24"/>
              <w:szCs w:val="24"/>
            </w:rPr>
          </w:rPrChange>
        </w:rPr>
        <w:t>- учить детей наблюдать за действиями другого ребенка и игрой нескольких сверстников;</w:t>
      </w:r>
    </w:p>
    <w:p w:rsidR="00BA452C" w:rsidRPr="00E13DE5" w:rsidRDefault="00995369" w:rsidP="00E13DE5">
      <w:pPr>
        <w:shd w:val="clear" w:color="auto" w:fill="FFFFFF"/>
        <w:spacing w:after="0" w:line="240" w:lineRule="auto"/>
        <w:ind w:firstLine="709"/>
        <w:contextualSpacing/>
        <w:jc w:val="both"/>
        <w:rPr>
          <w:rFonts w:ascii="Times New Roman" w:hAnsi="Times New Roman" w:cs="Times New Roman"/>
          <w:sz w:val="24"/>
          <w:szCs w:val="24"/>
        </w:rPr>
      </w:pPr>
      <w:r w:rsidRPr="00A124D8">
        <w:rPr>
          <w:rFonts w:ascii="Times New Roman" w:hAnsi="Times New Roman" w:cs="Times New Roman"/>
          <w:sz w:val="24"/>
          <w:szCs w:val="24"/>
          <w:highlight w:val="yellow"/>
          <w:rPrChange w:id="100" w:author="Харченко" w:date="2022-01-27T19:51:00Z">
            <w:rPr>
              <w:rFonts w:ascii="Times New Roman" w:hAnsi="Times New Roman" w:cs="Times New Roman"/>
              <w:sz w:val="24"/>
              <w:szCs w:val="24"/>
            </w:rPr>
          </w:rPrChange>
        </w:rPr>
        <w:t>- учить детей эмоционально положительно реагировать на сверстника и включаться в совместные действия с ним;</w:t>
      </w:r>
    </w:p>
    <w:p w:rsidR="00090CF7" w:rsidRDefault="00090CF7" w:rsidP="00E13DE5">
      <w:pPr>
        <w:spacing w:after="0" w:line="240" w:lineRule="auto"/>
        <w:ind w:firstLine="709"/>
        <w:jc w:val="both"/>
        <w:rPr>
          <w:rFonts w:ascii="Times New Roman" w:hAnsi="Times New Roman" w:cs="Times New Roman"/>
          <w:b/>
          <w:sz w:val="24"/>
          <w:szCs w:val="24"/>
        </w:rPr>
      </w:pPr>
    </w:p>
    <w:p w:rsidR="00BA452C" w:rsidRPr="00F16F2D" w:rsidRDefault="00995369" w:rsidP="00E13DE5">
      <w:pPr>
        <w:spacing w:after="0" w:line="240" w:lineRule="auto"/>
        <w:ind w:firstLine="709"/>
        <w:jc w:val="both"/>
        <w:rPr>
          <w:rFonts w:ascii="Times New Roman" w:hAnsi="Times New Roman" w:cs="Times New Roman"/>
          <w:b/>
          <w:sz w:val="24"/>
          <w:szCs w:val="24"/>
        </w:rPr>
      </w:pPr>
      <w:r w:rsidRPr="00F16F2D">
        <w:rPr>
          <w:rFonts w:ascii="Times New Roman" w:hAnsi="Times New Roman" w:cs="Times New Roman"/>
          <w:b/>
          <w:sz w:val="24"/>
          <w:szCs w:val="24"/>
        </w:rPr>
        <w:t>от 5-ти до 6-ти лет:</w:t>
      </w:r>
    </w:p>
    <w:p w:rsidR="008631C7" w:rsidRPr="00E13DE5" w:rsidRDefault="00995369" w:rsidP="00E13DE5">
      <w:pPr>
        <w:shd w:val="clear" w:color="auto" w:fill="FFFFFF"/>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воспитывать у детей потребность в любви, доброжелательном внимании значимых взрослых и сверстников;</w:t>
      </w:r>
    </w:p>
    <w:p w:rsidR="008631C7" w:rsidRPr="00E13DE5" w:rsidRDefault="00995369" w:rsidP="00E13DE5">
      <w:pPr>
        <w:shd w:val="clear" w:color="auto" w:fill="FFFFFF"/>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-формировать умение видеть настроение и различные эмоциональные состояния близких взрослых и детей (радость, печаль, гнев), умение выражать сочувствие (пожалеть, помочь);</w:t>
      </w:r>
    </w:p>
    <w:p w:rsidR="008631C7" w:rsidRPr="00E13DE5" w:rsidRDefault="00995369" w:rsidP="00E13DE5">
      <w:pPr>
        <w:shd w:val="clear" w:color="auto" w:fill="FFFFFF"/>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закрепить умение называть свое имя и фамилию, имена близких взрослых и сверстников;</w:t>
      </w:r>
    </w:p>
    <w:p w:rsidR="008631C7" w:rsidRPr="00E13DE5" w:rsidRDefault="00995369" w:rsidP="00E13DE5">
      <w:pPr>
        <w:shd w:val="clear" w:color="auto" w:fill="FFFFFF"/>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учить детей называть свой возраст, день рождения, место жительства (город, поселок);</w:t>
      </w:r>
    </w:p>
    <w:p w:rsidR="008631C7" w:rsidRPr="00E13DE5" w:rsidRDefault="00995369" w:rsidP="00E13DE5">
      <w:pPr>
        <w:shd w:val="clear" w:color="auto" w:fill="FFFFFF"/>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формировать интересы и предпочтения в выборе любимых занятий, игр, игрушек, предметов быта;</w:t>
      </w:r>
    </w:p>
    <w:p w:rsidR="008631C7" w:rsidRPr="00E13DE5" w:rsidRDefault="00995369" w:rsidP="00E13DE5">
      <w:pPr>
        <w:shd w:val="clear" w:color="auto" w:fill="FFFFFF"/>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у</w:t>
      </w:r>
      <w:r w:rsidR="008631C7" w:rsidRPr="00E13DE5">
        <w:rPr>
          <w:rFonts w:ascii="Times New Roman" w:hAnsi="Times New Roman" w:cs="Times New Roman"/>
          <w:sz w:val="24"/>
          <w:szCs w:val="24"/>
        </w:rPr>
        <w:t>чить детей обращаться к сверстнику с элементарными предложе</w:t>
      </w:r>
      <w:r w:rsidR="008631C7" w:rsidRPr="00E13DE5">
        <w:rPr>
          <w:rFonts w:ascii="Times New Roman" w:hAnsi="Times New Roman" w:cs="Times New Roman"/>
          <w:sz w:val="24"/>
          <w:szCs w:val="24"/>
        </w:rPr>
        <w:softHyphen/>
        <w:t>ниями, просьбами, пожеланиями («Давай будем вместе играть», «Дай мне игрушку (машинку)»;</w:t>
      </w:r>
    </w:p>
    <w:p w:rsidR="008631C7" w:rsidRPr="00E13DE5" w:rsidRDefault="008631C7" w:rsidP="00E13DE5">
      <w:pPr>
        <w:shd w:val="clear" w:color="auto" w:fill="FFFFFF"/>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xml:space="preserve">- продолжать формировать у детей коммуникативные умения </w:t>
      </w:r>
      <w:r w:rsidR="0090440F" w:rsidRPr="00E13DE5">
        <w:rPr>
          <w:rFonts w:ascii="Times New Roman" w:hAnsi="Times New Roman" w:cs="Times New Roman"/>
          <w:sz w:val="24"/>
          <w:szCs w:val="24"/>
        </w:rPr>
        <w:t xml:space="preserve">– </w:t>
      </w:r>
      <w:r w:rsidRPr="00E13DE5">
        <w:rPr>
          <w:rFonts w:ascii="Times New Roman" w:hAnsi="Times New Roman" w:cs="Times New Roman"/>
          <w:sz w:val="24"/>
          <w:szCs w:val="24"/>
        </w:rPr>
        <w:t xml:space="preserve">приветливо здороваться и прощаться, вежливо обращаться по имени друг к другу </w:t>
      </w:r>
      <w:r w:rsidR="00F0648D" w:rsidRPr="00E13DE5">
        <w:rPr>
          <w:rFonts w:ascii="Times New Roman" w:hAnsi="Times New Roman" w:cs="Times New Roman"/>
          <w:sz w:val="24"/>
          <w:szCs w:val="24"/>
        </w:rPr>
        <w:t>–</w:t>
      </w:r>
      <w:r w:rsidRPr="00E13DE5">
        <w:rPr>
          <w:rFonts w:ascii="Times New Roman" w:hAnsi="Times New Roman" w:cs="Times New Roman"/>
          <w:sz w:val="24"/>
          <w:szCs w:val="24"/>
        </w:rPr>
        <w:t xml:space="preserve"> доброжелательно взаимодействовать;</w:t>
      </w:r>
    </w:p>
    <w:p w:rsidR="008631C7" w:rsidRPr="00E13DE5" w:rsidRDefault="008631C7" w:rsidP="00E13DE5">
      <w:pPr>
        <w:shd w:val="clear" w:color="auto" w:fill="FFFFFF"/>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учить детей осуществлять элементарную оценку результатов своей деятельности и деятельности сверстников;</w:t>
      </w:r>
    </w:p>
    <w:p w:rsidR="008631C7" w:rsidRPr="00E13DE5" w:rsidRDefault="00995369" w:rsidP="00E13DE5">
      <w:pPr>
        <w:shd w:val="clear" w:color="auto" w:fill="FFFFFF"/>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формировать у детей потребность, способы и умения участвовать в коллективной деятельности сверстников (игровой, изобразительной, музыкальной, театральной и др.);</w:t>
      </w:r>
    </w:p>
    <w:p w:rsidR="00090CF7" w:rsidRDefault="00090CF7" w:rsidP="00E13DE5">
      <w:pPr>
        <w:shd w:val="clear" w:color="auto" w:fill="FFFFFF"/>
        <w:spacing w:after="0" w:line="240" w:lineRule="auto"/>
        <w:ind w:firstLine="709"/>
        <w:contextualSpacing/>
        <w:jc w:val="both"/>
        <w:rPr>
          <w:rFonts w:ascii="Times New Roman" w:hAnsi="Times New Roman" w:cs="Times New Roman"/>
          <w:b/>
          <w:sz w:val="24"/>
          <w:szCs w:val="24"/>
        </w:rPr>
      </w:pPr>
    </w:p>
    <w:p w:rsidR="00373864" w:rsidRPr="00F16F2D" w:rsidRDefault="00995369" w:rsidP="00E13DE5">
      <w:pPr>
        <w:shd w:val="clear" w:color="auto" w:fill="FFFFFF"/>
        <w:spacing w:after="0" w:line="240" w:lineRule="auto"/>
        <w:ind w:firstLine="709"/>
        <w:contextualSpacing/>
        <w:jc w:val="both"/>
        <w:rPr>
          <w:rFonts w:ascii="Times New Roman" w:hAnsi="Times New Roman" w:cs="Times New Roman"/>
          <w:b/>
          <w:sz w:val="24"/>
          <w:szCs w:val="24"/>
        </w:rPr>
      </w:pPr>
      <w:r w:rsidRPr="00F16F2D">
        <w:rPr>
          <w:rFonts w:ascii="Times New Roman" w:hAnsi="Times New Roman" w:cs="Times New Roman"/>
          <w:b/>
          <w:sz w:val="24"/>
          <w:szCs w:val="24"/>
        </w:rPr>
        <w:t>от 6-ти до 7 (8)-ми лет:</w:t>
      </w:r>
    </w:p>
    <w:p w:rsidR="00373864" w:rsidRPr="00E13DE5" w:rsidRDefault="00995369" w:rsidP="00E13DE5">
      <w:pPr>
        <w:shd w:val="clear" w:color="auto" w:fill="FFFFFF"/>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учить детей выражать свои чувства (радость, грусть, удивление, страх, печаль, гнев, жалость, сочувствие);</w:t>
      </w:r>
    </w:p>
    <w:p w:rsidR="00373864" w:rsidRPr="00E13DE5" w:rsidRDefault="00995369" w:rsidP="00E13DE5">
      <w:pPr>
        <w:shd w:val="clear" w:color="auto" w:fill="FFFFFF"/>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формировать у детей умение играть в коллективе сверстников;</w:t>
      </w:r>
    </w:p>
    <w:p w:rsidR="00373864" w:rsidRPr="00E13DE5" w:rsidRDefault="00995369" w:rsidP="00E13DE5">
      <w:pPr>
        <w:shd w:val="clear" w:color="auto" w:fill="FFFFFF"/>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продолжать формировать у детей умение развертывать сюжетно-ролевые игры, осуществляя несколько связанных между собой действий в причинно-следственных зависимостей;</w:t>
      </w:r>
    </w:p>
    <w:p w:rsidR="00373864" w:rsidRPr="00E13DE5" w:rsidRDefault="00995369" w:rsidP="00E13DE5">
      <w:pPr>
        <w:shd w:val="clear" w:color="auto" w:fill="FFFFFF"/>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xml:space="preserve">- учить детей передавать эмоциональное состояние персонажей в процессе </w:t>
      </w:r>
      <w:r w:rsidR="00CF19D5" w:rsidRPr="00E13DE5">
        <w:rPr>
          <w:rFonts w:ascii="Times New Roman" w:hAnsi="Times New Roman" w:cs="Times New Roman"/>
          <w:sz w:val="24"/>
          <w:szCs w:val="24"/>
        </w:rPr>
        <w:t>игры (</w:t>
      </w:r>
      <w:r w:rsidRPr="00E13DE5">
        <w:rPr>
          <w:rFonts w:ascii="Times New Roman" w:hAnsi="Times New Roman" w:cs="Times New Roman"/>
          <w:sz w:val="24"/>
          <w:szCs w:val="24"/>
        </w:rPr>
        <w:t>радость, печаль, тревога, страх, удивление);</w:t>
      </w:r>
    </w:p>
    <w:p w:rsidR="00373864" w:rsidRPr="00E13DE5" w:rsidRDefault="00995369" w:rsidP="00E13DE5">
      <w:pPr>
        <w:shd w:val="clear" w:color="auto" w:fill="FFFFFF"/>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учить детей предварительному планированию этапов предстоящей игры;</w:t>
      </w:r>
    </w:p>
    <w:p w:rsidR="00373864" w:rsidRPr="00E13DE5" w:rsidRDefault="00995369" w:rsidP="00E13DE5">
      <w:pPr>
        <w:shd w:val="clear" w:color="auto" w:fill="FFFFFF"/>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lastRenderedPageBreak/>
        <w:t>- 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373864" w:rsidRPr="00E13DE5" w:rsidRDefault="00995369" w:rsidP="00E13DE5">
      <w:pPr>
        <w:shd w:val="clear" w:color="auto" w:fill="FFFFFF"/>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учить детей использовать знаковую символику для активизации их самостоятельной деятельности и создания условных ориентиров для развертывания игры;</w:t>
      </w:r>
    </w:p>
    <w:p w:rsidR="00373864" w:rsidRPr="00E13DE5" w:rsidRDefault="00995369" w:rsidP="00E13DE5">
      <w:pPr>
        <w:shd w:val="clear" w:color="auto" w:fill="FFFFFF"/>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продолжать развивать у детей умение передавать с помощью специфических движений характер персонажа, его повадки, особенности поведения;</w:t>
      </w:r>
    </w:p>
    <w:p w:rsidR="00373864" w:rsidRPr="00E13DE5" w:rsidRDefault="00995369" w:rsidP="00E13DE5">
      <w:pPr>
        <w:shd w:val="clear" w:color="auto" w:fill="FFFFFF"/>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закрепить умение драматизировать понравившиеся детям сказки и истории;</w:t>
      </w:r>
    </w:p>
    <w:p w:rsidR="00373864" w:rsidRPr="00E13DE5" w:rsidRDefault="00995369" w:rsidP="00E13DE5">
      <w:pPr>
        <w:shd w:val="clear" w:color="auto" w:fill="FFFFFF"/>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учить детей распознавать связь между выраженным эмоциональным состоянием и причиной, вызвавшей это состояние;</w:t>
      </w:r>
    </w:p>
    <w:p w:rsidR="00373864" w:rsidRPr="00E13DE5" w:rsidRDefault="00995369" w:rsidP="00E13DE5">
      <w:pPr>
        <w:shd w:val="clear" w:color="auto" w:fill="FFFFFF"/>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формировать у детей элементарную самооценку своих поступков и действий;</w:t>
      </w:r>
    </w:p>
    <w:p w:rsidR="00373864" w:rsidRPr="00E13DE5" w:rsidRDefault="00995369" w:rsidP="00E13DE5">
      <w:pPr>
        <w:shd w:val="clear" w:color="auto" w:fill="FFFFFF"/>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учить детей осознавать и адекватно реагировать на доброжелательное и недоброжелательное отношение к ребенку со стороны окружающих;</w:t>
      </w:r>
    </w:p>
    <w:p w:rsidR="00373864" w:rsidRPr="00E13DE5" w:rsidRDefault="00995369" w:rsidP="00E13DE5">
      <w:pPr>
        <w:shd w:val="clear" w:color="auto" w:fill="FFFFFF"/>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учить детей замечать изменения настроения, эмоционального состояния близкого взрослого или сверстника;</w:t>
      </w:r>
    </w:p>
    <w:p w:rsidR="00373864" w:rsidRPr="00E13DE5" w:rsidRDefault="00995369" w:rsidP="00E13DE5">
      <w:pPr>
        <w:shd w:val="clear" w:color="auto" w:fill="FFFFFF"/>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формировать у детей переживания эмпатийного характера (сострадание, сочувствие, отзывчивость, взаимопомощь, выражение радости);</w:t>
      </w:r>
    </w:p>
    <w:p w:rsidR="00373864" w:rsidRPr="00E13DE5" w:rsidRDefault="00995369" w:rsidP="00E13DE5">
      <w:pPr>
        <w:shd w:val="clear" w:color="auto" w:fill="FFFFFF"/>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формировать у детей отношение к своим чувствам и переживани</w:t>
      </w:r>
      <w:r w:rsidRPr="00E13DE5">
        <w:rPr>
          <w:rFonts w:ascii="Times New Roman" w:hAnsi="Times New Roman" w:cs="Times New Roman"/>
          <w:sz w:val="24"/>
          <w:szCs w:val="24"/>
        </w:rPr>
        <w:softHyphen/>
        <w:t>ям как к регуляторам общения и поведения;</w:t>
      </w:r>
    </w:p>
    <w:p w:rsidR="00373864" w:rsidRPr="00E13DE5" w:rsidRDefault="00995369" w:rsidP="00E13DE5">
      <w:pPr>
        <w:shd w:val="clear" w:color="auto" w:fill="FFFFFF"/>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формировать у детей умения начинать и поддерживать диалог со своими сверстниками и близким взрослым;</w:t>
      </w:r>
    </w:p>
    <w:p w:rsidR="00373864" w:rsidRPr="00E13DE5" w:rsidRDefault="00995369" w:rsidP="00E13DE5">
      <w:pPr>
        <w:shd w:val="clear" w:color="auto" w:fill="FFFFFF"/>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формировать у детей простейшие способы разрешения возникших конфликтных ситуаций;</w:t>
      </w:r>
    </w:p>
    <w:p w:rsidR="00373864" w:rsidRPr="00E13DE5" w:rsidRDefault="00995369" w:rsidP="00E13DE5">
      <w:pPr>
        <w:shd w:val="clear" w:color="auto" w:fill="FFFFFF"/>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обучать детей навыкам партнерства в игре и совместной деятельности, учить обращаться к сверстникам с просьбами и предложениями о совместной игре и участии в других видах деятельности;</w:t>
      </w:r>
    </w:p>
    <w:p w:rsidR="00373864" w:rsidRPr="00E13DE5" w:rsidRDefault="00995369" w:rsidP="00E13DE5">
      <w:pPr>
        <w:shd w:val="clear" w:color="auto" w:fill="FFFFFF"/>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продолжать формировать у детей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детском саду и дома; посадка лука и цветов в детском саду, на приусадебном участке и др.).</w:t>
      </w:r>
    </w:p>
    <w:p w:rsidR="00090CF7" w:rsidRDefault="00090CF7" w:rsidP="00E13DE5">
      <w:pPr>
        <w:spacing w:after="0" w:line="240" w:lineRule="auto"/>
        <w:ind w:firstLine="709"/>
        <w:contextualSpacing/>
        <w:jc w:val="both"/>
        <w:rPr>
          <w:rFonts w:ascii="Times New Roman" w:hAnsi="Times New Roman" w:cs="Times New Roman"/>
          <w:b/>
          <w:sz w:val="24"/>
          <w:szCs w:val="24"/>
        </w:rPr>
      </w:pPr>
    </w:p>
    <w:p w:rsidR="00A63CD6" w:rsidRPr="00F16F2D" w:rsidRDefault="00995369" w:rsidP="00E13DE5">
      <w:pPr>
        <w:spacing w:after="0" w:line="240" w:lineRule="auto"/>
        <w:ind w:firstLine="709"/>
        <w:contextualSpacing/>
        <w:jc w:val="both"/>
        <w:rPr>
          <w:rFonts w:ascii="Times New Roman" w:hAnsi="Times New Roman" w:cs="Times New Roman"/>
          <w:b/>
          <w:sz w:val="24"/>
          <w:szCs w:val="24"/>
        </w:rPr>
      </w:pPr>
      <w:r w:rsidRPr="00F16F2D">
        <w:rPr>
          <w:rFonts w:ascii="Times New Roman" w:hAnsi="Times New Roman" w:cs="Times New Roman"/>
          <w:b/>
          <w:sz w:val="24"/>
          <w:szCs w:val="24"/>
        </w:rPr>
        <w:t>Дети могут научиться:</w:t>
      </w:r>
    </w:p>
    <w:p w:rsidR="00A63CD6" w:rsidRPr="00E13DE5" w:rsidRDefault="00995369" w:rsidP="00D05F37">
      <w:pPr>
        <w:pStyle w:val="af2"/>
        <w:numPr>
          <w:ilvl w:val="0"/>
          <w:numId w:val="7"/>
        </w:numPr>
        <w:tabs>
          <w:tab w:val="left" w:pos="993"/>
        </w:tabs>
        <w:spacing w:after="0" w:line="240" w:lineRule="auto"/>
        <w:ind w:left="0" w:firstLine="709"/>
        <w:contextualSpacing/>
        <w:jc w:val="both"/>
        <w:rPr>
          <w:sz w:val="24"/>
          <w:szCs w:val="24"/>
        </w:rPr>
      </w:pPr>
      <w:r w:rsidRPr="00E13DE5">
        <w:rPr>
          <w:sz w:val="24"/>
          <w:szCs w:val="24"/>
        </w:rPr>
        <w:t>передавать эмоциональное состояние персонажей (горе, радость и удивление);</w:t>
      </w:r>
    </w:p>
    <w:p w:rsidR="00A63CD6" w:rsidRPr="00E13DE5" w:rsidRDefault="00995369" w:rsidP="00D05F37">
      <w:pPr>
        <w:pStyle w:val="af2"/>
        <w:numPr>
          <w:ilvl w:val="0"/>
          <w:numId w:val="7"/>
        </w:numPr>
        <w:tabs>
          <w:tab w:val="left" w:pos="993"/>
        </w:tabs>
        <w:spacing w:after="0" w:line="240" w:lineRule="auto"/>
        <w:ind w:left="0" w:firstLine="709"/>
        <w:contextualSpacing/>
        <w:jc w:val="both"/>
        <w:rPr>
          <w:sz w:val="24"/>
          <w:szCs w:val="24"/>
        </w:rPr>
      </w:pPr>
      <w:r w:rsidRPr="00E13DE5">
        <w:rPr>
          <w:sz w:val="24"/>
          <w:szCs w:val="24"/>
        </w:rPr>
        <w:t>здороваться при встрече со знакомыми взрослыми и сверстниками, прощаться при расставании;</w:t>
      </w:r>
    </w:p>
    <w:p w:rsidR="00A63CD6" w:rsidRPr="00E13DE5" w:rsidRDefault="00995369" w:rsidP="00D05F37">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благодарить за услугу, за подарок, угощение;</w:t>
      </w:r>
    </w:p>
    <w:p w:rsidR="00A63CD6" w:rsidRPr="00E13DE5" w:rsidRDefault="00995369" w:rsidP="00D05F37">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адекватно вести себя в знакомой и незнакомой ситуации;</w:t>
      </w:r>
    </w:p>
    <w:p w:rsidR="00A63CD6" w:rsidRPr="00E13DE5" w:rsidRDefault="00995369" w:rsidP="00D05F37">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проявлять доброжелательное отношение к знакомым и незнакомым людям;</w:t>
      </w:r>
    </w:p>
    <w:p w:rsidR="00A63CD6" w:rsidRPr="00E13DE5" w:rsidRDefault="00995369" w:rsidP="00D05F37">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выражать свои чувства - радость, удивление, страх, гнев, жалость, сочувствие, в соответствии с жизненной ситуацией в социально приемлемых границах;</w:t>
      </w:r>
    </w:p>
    <w:p w:rsidR="00A63CD6" w:rsidRPr="00E13DE5" w:rsidRDefault="00995369" w:rsidP="00D05F37">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проявлять элементарную самооценку своих поступков и действий;</w:t>
      </w:r>
    </w:p>
    <w:p w:rsidR="00A63CD6" w:rsidRPr="00E13DE5" w:rsidRDefault="00995369" w:rsidP="00D05F37">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адекватно реагировать на доброжелательное и недоброжелательное отношение к себе со стороны окружающих;</w:t>
      </w:r>
    </w:p>
    <w:p w:rsidR="00A63CD6" w:rsidRPr="00E13DE5" w:rsidRDefault="00995369" w:rsidP="00D05F37">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замечать изменения настроения близкого взрослого или сверстника;</w:t>
      </w:r>
    </w:p>
    <w:p w:rsidR="00A63CD6" w:rsidRPr="00E13DE5" w:rsidRDefault="00995369" w:rsidP="00D05F37">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xml:space="preserve">начинать и поддерживать диалог со своими сверстниками и близкими взрослыми; </w:t>
      </w:r>
    </w:p>
    <w:p w:rsidR="00A63CD6" w:rsidRPr="00E13DE5" w:rsidRDefault="00995369" w:rsidP="00D05F37">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владеть одним-двумя приемами разрешения возникших конфликтных ситуаций (пригласить взрослого, уступить сверстнику).</w:t>
      </w:r>
    </w:p>
    <w:p w:rsidR="00F0648D" w:rsidRPr="00E13DE5" w:rsidRDefault="00F0648D" w:rsidP="00E13DE5">
      <w:pPr>
        <w:tabs>
          <w:tab w:val="left" w:pos="567"/>
        </w:tabs>
        <w:spacing w:after="0" w:line="240" w:lineRule="auto"/>
        <w:ind w:firstLine="709"/>
        <w:jc w:val="both"/>
        <w:rPr>
          <w:rFonts w:ascii="Times New Roman" w:hAnsi="Times New Roman" w:cs="Times New Roman"/>
          <w:i/>
          <w:sz w:val="24"/>
          <w:szCs w:val="24"/>
        </w:rPr>
      </w:pPr>
    </w:p>
    <w:p w:rsidR="00A63CD6" w:rsidRPr="00E13DE5" w:rsidRDefault="00995369" w:rsidP="00E13DE5">
      <w:pPr>
        <w:tabs>
          <w:tab w:val="left" w:pos="567"/>
        </w:tabs>
        <w:spacing w:after="0" w:line="240" w:lineRule="auto"/>
        <w:ind w:firstLine="709"/>
        <w:jc w:val="both"/>
        <w:rPr>
          <w:rFonts w:ascii="Times New Roman" w:hAnsi="Times New Roman" w:cs="Times New Roman"/>
          <w:sz w:val="24"/>
          <w:szCs w:val="24"/>
        </w:rPr>
      </w:pPr>
      <w:r w:rsidRPr="00F16F2D">
        <w:rPr>
          <w:rFonts w:ascii="Times New Roman" w:hAnsi="Times New Roman" w:cs="Times New Roman"/>
          <w:sz w:val="24"/>
          <w:szCs w:val="24"/>
        </w:rPr>
        <w:t>В области</w:t>
      </w:r>
      <w:ins w:id="101" w:author="Харченко" w:date="2022-01-27T19:52:00Z">
        <w:r w:rsidR="00A124D8">
          <w:rPr>
            <w:rFonts w:ascii="Times New Roman" w:hAnsi="Times New Roman" w:cs="Times New Roman"/>
            <w:sz w:val="24"/>
            <w:szCs w:val="24"/>
          </w:rPr>
          <w:t xml:space="preserve"> </w:t>
        </w:r>
      </w:ins>
      <w:r w:rsidRPr="00E13DE5">
        <w:rPr>
          <w:rFonts w:ascii="Times New Roman" w:hAnsi="Times New Roman" w:cs="Times New Roman"/>
          <w:b/>
          <w:i/>
          <w:sz w:val="24"/>
          <w:szCs w:val="24"/>
        </w:rPr>
        <w:t>«</w:t>
      </w:r>
      <w:r w:rsidR="00F51140" w:rsidRPr="00F16F2D">
        <w:rPr>
          <w:rFonts w:ascii="Times New Roman" w:hAnsi="Times New Roman" w:cs="Times New Roman"/>
          <w:b/>
          <w:sz w:val="24"/>
          <w:szCs w:val="24"/>
        </w:rPr>
        <w:t>Воспитания самостоятельности в быту (формирования культурно-гигиенических навыков)»</w:t>
      </w:r>
      <w:ins w:id="102" w:author="Харченко" w:date="2022-01-27T19:52:00Z">
        <w:r w:rsidR="00A124D8">
          <w:rPr>
            <w:rFonts w:ascii="Times New Roman" w:hAnsi="Times New Roman" w:cs="Times New Roman"/>
            <w:b/>
            <w:sz w:val="24"/>
            <w:szCs w:val="24"/>
          </w:rPr>
          <w:t xml:space="preserve"> </w:t>
        </w:r>
      </w:ins>
      <w:r w:rsidRPr="00E13DE5">
        <w:rPr>
          <w:rFonts w:ascii="Times New Roman" w:hAnsi="Times New Roman" w:cs="Times New Roman"/>
          <w:sz w:val="24"/>
          <w:szCs w:val="24"/>
        </w:rPr>
        <w:t>основными задачами образовательной деятельности являются:</w:t>
      </w:r>
    </w:p>
    <w:p w:rsidR="00090CF7" w:rsidRDefault="00090CF7" w:rsidP="00E13DE5">
      <w:pPr>
        <w:spacing w:after="0" w:line="240" w:lineRule="auto"/>
        <w:ind w:firstLine="709"/>
        <w:jc w:val="both"/>
        <w:rPr>
          <w:rFonts w:ascii="Times New Roman" w:hAnsi="Times New Roman" w:cs="Times New Roman"/>
          <w:b/>
          <w:sz w:val="24"/>
          <w:szCs w:val="24"/>
        </w:rPr>
      </w:pPr>
    </w:p>
    <w:p w:rsidR="00A63CD6" w:rsidRPr="00A124D8" w:rsidRDefault="00995369" w:rsidP="00E13DE5">
      <w:pPr>
        <w:spacing w:after="0" w:line="240" w:lineRule="auto"/>
        <w:ind w:firstLine="709"/>
        <w:jc w:val="both"/>
        <w:rPr>
          <w:rFonts w:ascii="Times New Roman" w:hAnsi="Times New Roman" w:cs="Times New Roman"/>
          <w:b/>
          <w:sz w:val="24"/>
          <w:szCs w:val="24"/>
          <w:highlight w:val="yellow"/>
          <w:rPrChange w:id="103" w:author="Харченко" w:date="2022-01-27T19:52:00Z">
            <w:rPr>
              <w:rFonts w:ascii="Times New Roman" w:hAnsi="Times New Roman" w:cs="Times New Roman"/>
              <w:b/>
              <w:sz w:val="24"/>
              <w:szCs w:val="24"/>
            </w:rPr>
          </w:rPrChange>
        </w:rPr>
      </w:pPr>
      <w:r w:rsidRPr="00A124D8">
        <w:rPr>
          <w:rFonts w:ascii="Times New Roman" w:hAnsi="Times New Roman" w:cs="Times New Roman"/>
          <w:b/>
          <w:sz w:val="24"/>
          <w:szCs w:val="24"/>
          <w:highlight w:val="yellow"/>
          <w:rPrChange w:id="104" w:author="Харченко" w:date="2022-01-27T19:52:00Z">
            <w:rPr>
              <w:rFonts w:ascii="Times New Roman" w:hAnsi="Times New Roman" w:cs="Times New Roman"/>
              <w:b/>
              <w:sz w:val="24"/>
              <w:szCs w:val="24"/>
            </w:rPr>
          </w:rPrChange>
        </w:rPr>
        <w:lastRenderedPageBreak/>
        <w:t>от 3-х лет до 4-х лет:</w:t>
      </w:r>
    </w:p>
    <w:p w:rsidR="00CF5429" w:rsidRPr="00A124D8" w:rsidRDefault="00995369" w:rsidP="00E13DE5">
      <w:pPr>
        <w:pStyle w:val="2"/>
        <w:tabs>
          <w:tab w:val="left" w:pos="993"/>
        </w:tabs>
        <w:spacing w:after="0" w:line="240" w:lineRule="auto"/>
        <w:ind w:left="0" w:firstLine="709"/>
        <w:jc w:val="both"/>
        <w:rPr>
          <w:rFonts w:ascii="Times New Roman" w:hAnsi="Times New Roman"/>
          <w:sz w:val="24"/>
          <w:szCs w:val="24"/>
          <w:highlight w:val="yellow"/>
          <w:rPrChange w:id="105"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06" w:author="Харченко" w:date="2022-01-27T19:52:00Z">
            <w:rPr>
              <w:rFonts w:ascii="Times New Roman" w:hAnsi="Times New Roman"/>
              <w:sz w:val="24"/>
              <w:szCs w:val="24"/>
            </w:rPr>
          </w:rPrChange>
        </w:rPr>
        <w:t>учить детей обращаться к педагогам за помощью;</w:t>
      </w:r>
    </w:p>
    <w:p w:rsidR="00CF5429" w:rsidRPr="00A124D8" w:rsidRDefault="00995369" w:rsidP="00E13DE5">
      <w:pPr>
        <w:pStyle w:val="2"/>
        <w:tabs>
          <w:tab w:val="left" w:pos="993"/>
        </w:tabs>
        <w:spacing w:after="0" w:line="240" w:lineRule="auto"/>
        <w:ind w:left="0" w:firstLine="709"/>
        <w:jc w:val="both"/>
        <w:rPr>
          <w:rFonts w:ascii="Times New Roman" w:hAnsi="Times New Roman"/>
          <w:sz w:val="24"/>
          <w:szCs w:val="24"/>
          <w:highlight w:val="yellow"/>
          <w:rPrChange w:id="107"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08" w:author="Харченко" w:date="2022-01-27T19:52:00Z">
            <w:rPr>
              <w:rFonts w:ascii="Times New Roman" w:hAnsi="Times New Roman"/>
              <w:sz w:val="24"/>
              <w:szCs w:val="24"/>
            </w:rPr>
          </w:rPrChange>
        </w:rPr>
        <w:t>формировать навык опрятности;</w:t>
      </w:r>
    </w:p>
    <w:p w:rsidR="00CF5429" w:rsidRPr="00A124D8" w:rsidRDefault="00995369" w:rsidP="00E13DE5">
      <w:pPr>
        <w:pStyle w:val="2"/>
        <w:tabs>
          <w:tab w:val="left" w:pos="993"/>
        </w:tabs>
        <w:spacing w:after="0" w:line="240" w:lineRule="auto"/>
        <w:ind w:left="0" w:firstLine="709"/>
        <w:jc w:val="both"/>
        <w:rPr>
          <w:rFonts w:ascii="Times New Roman" w:hAnsi="Times New Roman"/>
          <w:sz w:val="24"/>
          <w:szCs w:val="24"/>
          <w:highlight w:val="yellow"/>
          <w:rPrChange w:id="109"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10" w:author="Харченко" w:date="2022-01-27T19:52:00Z">
            <w:rPr>
              <w:rFonts w:ascii="Times New Roman" w:hAnsi="Times New Roman"/>
              <w:sz w:val="24"/>
              <w:szCs w:val="24"/>
            </w:rPr>
          </w:rPrChange>
        </w:rPr>
        <w:t xml:space="preserve">учить пользоваться </w:t>
      </w:r>
      <w:r w:rsidR="00CF19D5" w:rsidRPr="00A124D8">
        <w:rPr>
          <w:rFonts w:ascii="Times New Roman" w:hAnsi="Times New Roman"/>
          <w:sz w:val="24"/>
          <w:szCs w:val="24"/>
          <w:highlight w:val="yellow"/>
          <w:rPrChange w:id="111" w:author="Харченко" w:date="2022-01-27T19:52:00Z">
            <w:rPr>
              <w:rFonts w:ascii="Times New Roman" w:hAnsi="Times New Roman"/>
              <w:sz w:val="24"/>
              <w:szCs w:val="24"/>
            </w:rPr>
          </w:rPrChange>
        </w:rPr>
        <w:t>туалетом, выходя</w:t>
      </w:r>
      <w:r w:rsidRPr="00A124D8">
        <w:rPr>
          <w:rFonts w:ascii="Times New Roman" w:hAnsi="Times New Roman"/>
          <w:sz w:val="24"/>
          <w:szCs w:val="24"/>
          <w:highlight w:val="yellow"/>
          <w:rPrChange w:id="112" w:author="Харченко" w:date="2022-01-27T19:52:00Z">
            <w:rPr>
              <w:rFonts w:ascii="Times New Roman" w:hAnsi="Times New Roman"/>
              <w:sz w:val="24"/>
              <w:szCs w:val="24"/>
            </w:rPr>
          </w:rPrChange>
        </w:rPr>
        <w:t xml:space="preserve"> из туалета чистыми, одетыми;</w:t>
      </w:r>
    </w:p>
    <w:p w:rsidR="00CF5429" w:rsidRPr="00A124D8" w:rsidRDefault="00995369" w:rsidP="00E13DE5">
      <w:pPr>
        <w:pStyle w:val="2"/>
        <w:tabs>
          <w:tab w:val="left" w:pos="993"/>
        </w:tabs>
        <w:spacing w:after="0" w:line="240" w:lineRule="auto"/>
        <w:ind w:left="0" w:firstLine="709"/>
        <w:jc w:val="both"/>
        <w:rPr>
          <w:rFonts w:ascii="Times New Roman" w:hAnsi="Times New Roman"/>
          <w:sz w:val="24"/>
          <w:szCs w:val="24"/>
          <w:highlight w:val="yellow"/>
          <w:rPrChange w:id="113"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14" w:author="Харченко" w:date="2022-01-27T19:52:00Z">
            <w:rPr>
              <w:rFonts w:ascii="Times New Roman" w:hAnsi="Times New Roman"/>
              <w:sz w:val="24"/>
              <w:szCs w:val="24"/>
            </w:rPr>
          </w:rPrChange>
        </w:rPr>
        <w:t>учить мыть руки после пользования туалетом и перед едой;</w:t>
      </w:r>
    </w:p>
    <w:p w:rsidR="00CF5429" w:rsidRPr="00A124D8" w:rsidRDefault="00995369" w:rsidP="00E13DE5">
      <w:pPr>
        <w:pStyle w:val="2"/>
        <w:tabs>
          <w:tab w:val="left" w:pos="993"/>
          <w:tab w:val="left" w:pos="1418"/>
        </w:tabs>
        <w:spacing w:after="0" w:line="240" w:lineRule="auto"/>
        <w:ind w:left="0" w:firstLine="709"/>
        <w:jc w:val="both"/>
        <w:rPr>
          <w:rFonts w:ascii="Times New Roman" w:hAnsi="Times New Roman"/>
          <w:sz w:val="24"/>
          <w:szCs w:val="24"/>
          <w:highlight w:val="yellow"/>
          <w:rPrChange w:id="115"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16" w:author="Харченко" w:date="2022-01-27T19:52:00Z">
            <w:rPr>
              <w:rFonts w:ascii="Times New Roman" w:hAnsi="Times New Roman"/>
              <w:sz w:val="24"/>
              <w:szCs w:val="24"/>
            </w:rPr>
          </w:rPrChange>
        </w:rPr>
        <w:t>формировать навык аккуратной еды – пользоваться чашкой, тарелкой, ложкой, салфеткой, правильно вести себя за столом;</w:t>
      </w:r>
    </w:p>
    <w:p w:rsidR="00CF5429" w:rsidRPr="00A124D8" w:rsidRDefault="00995369" w:rsidP="00E13DE5">
      <w:pPr>
        <w:pStyle w:val="2"/>
        <w:tabs>
          <w:tab w:val="left" w:pos="993"/>
        </w:tabs>
        <w:spacing w:after="0" w:line="240" w:lineRule="auto"/>
        <w:ind w:left="0" w:firstLine="709"/>
        <w:jc w:val="both"/>
        <w:rPr>
          <w:rFonts w:ascii="Times New Roman" w:hAnsi="Times New Roman"/>
          <w:sz w:val="24"/>
          <w:szCs w:val="24"/>
          <w:highlight w:val="yellow"/>
          <w:rPrChange w:id="117"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18" w:author="Харченко" w:date="2022-01-27T19:52:00Z">
            <w:rPr>
              <w:rFonts w:ascii="Times New Roman" w:hAnsi="Times New Roman"/>
              <w:sz w:val="24"/>
              <w:szCs w:val="24"/>
            </w:rPr>
          </w:rPrChange>
        </w:rPr>
        <w:t>учить пользоваться носовым платком;</w:t>
      </w:r>
    </w:p>
    <w:p w:rsidR="00CF5429" w:rsidRPr="00A124D8" w:rsidRDefault="00995369" w:rsidP="00E13DE5">
      <w:pPr>
        <w:pStyle w:val="2"/>
        <w:tabs>
          <w:tab w:val="left" w:pos="993"/>
        </w:tabs>
        <w:spacing w:after="0" w:line="240" w:lineRule="auto"/>
        <w:ind w:left="0" w:firstLine="709"/>
        <w:jc w:val="both"/>
        <w:rPr>
          <w:rFonts w:ascii="Times New Roman" w:hAnsi="Times New Roman"/>
          <w:sz w:val="24"/>
          <w:szCs w:val="24"/>
          <w:highlight w:val="yellow"/>
          <w:rPrChange w:id="119"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20" w:author="Харченко" w:date="2022-01-27T19:52:00Z">
            <w:rPr>
              <w:rFonts w:ascii="Times New Roman" w:hAnsi="Times New Roman"/>
              <w:sz w:val="24"/>
              <w:szCs w:val="24"/>
            </w:rPr>
          </w:rPrChange>
        </w:rPr>
        <w:t>формировать навык раздевания и одевания, уходу за снятой одеждой;</w:t>
      </w:r>
    </w:p>
    <w:p w:rsidR="00CF5429" w:rsidRPr="00A124D8" w:rsidRDefault="00995369" w:rsidP="00E13DE5">
      <w:pPr>
        <w:pStyle w:val="2"/>
        <w:tabs>
          <w:tab w:val="left" w:pos="993"/>
        </w:tabs>
        <w:spacing w:after="0" w:line="240" w:lineRule="auto"/>
        <w:ind w:left="0" w:firstLine="709"/>
        <w:jc w:val="both"/>
        <w:rPr>
          <w:rFonts w:ascii="Times New Roman" w:hAnsi="Times New Roman"/>
          <w:sz w:val="24"/>
          <w:szCs w:val="24"/>
          <w:highlight w:val="yellow"/>
          <w:rPrChange w:id="121"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22" w:author="Харченко" w:date="2022-01-27T19:52:00Z">
            <w:rPr>
              <w:rFonts w:ascii="Times New Roman" w:hAnsi="Times New Roman"/>
              <w:sz w:val="24"/>
              <w:szCs w:val="24"/>
            </w:rPr>
          </w:rPrChange>
        </w:rPr>
        <w:t>учить оценивать свой внешний вид с использованием зеркала и зрительного контроля;</w:t>
      </w:r>
    </w:p>
    <w:p w:rsidR="00090CF7" w:rsidRPr="00A124D8" w:rsidRDefault="00090CF7" w:rsidP="00E13DE5">
      <w:pPr>
        <w:pStyle w:val="2"/>
        <w:numPr>
          <w:ilvl w:val="0"/>
          <w:numId w:val="0"/>
        </w:numPr>
        <w:spacing w:after="0" w:line="240" w:lineRule="auto"/>
        <w:ind w:firstLine="709"/>
        <w:jc w:val="both"/>
        <w:rPr>
          <w:rFonts w:ascii="Times New Roman" w:hAnsi="Times New Roman"/>
          <w:b/>
          <w:sz w:val="24"/>
          <w:szCs w:val="24"/>
          <w:highlight w:val="yellow"/>
          <w:rPrChange w:id="123" w:author="Харченко" w:date="2022-01-27T19:52:00Z">
            <w:rPr>
              <w:rFonts w:ascii="Times New Roman" w:hAnsi="Times New Roman"/>
              <w:b/>
              <w:sz w:val="24"/>
              <w:szCs w:val="24"/>
            </w:rPr>
          </w:rPrChange>
        </w:rPr>
      </w:pPr>
    </w:p>
    <w:p w:rsidR="00FA452F" w:rsidRPr="00A124D8" w:rsidRDefault="00995369" w:rsidP="00E13DE5">
      <w:pPr>
        <w:pStyle w:val="2"/>
        <w:numPr>
          <w:ilvl w:val="0"/>
          <w:numId w:val="0"/>
        </w:numPr>
        <w:spacing w:after="0" w:line="240" w:lineRule="auto"/>
        <w:ind w:firstLine="709"/>
        <w:jc w:val="both"/>
        <w:rPr>
          <w:rFonts w:ascii="Times New Roman" w:hAnsi="Times New Roman"/>
          <w:b/>
          <w:sz w:val="24"/>
          <w:szCs w:val="24"/>
          <w:highlight w:val="yellow"/>
          <w:rPrChange w:id="124" w:author="Харченко" w:date="2022-01-27T19:52:00Z">
            <w:rPr>
              <w:rFonts w:ascii="Times New Roman" w:hAnsi="Times New Roman"/>
              <w:b/>
              <w:sz w:val="24"/>
              <w:szCs w:val="24"/>
            </w:rPr>
          </w:rPrChange>
        </w:rPr>
      </w:pPr>
      <w:r w:rsidRPr="00A124D8">
        <w:rPr>
          <w:rFonts w:ascii="Times New Roman" w:hAnsi="Times New Roman"/>
          <w:b/>
          <w:sz w:val="24"/>
          <w:szCs w:val="24"/>
          <w:highlight w:val="yellow"/>
          <w:rPrChange w:id="125" w:author="Харченко" w:date="2022-01-27T19:52:00Z">
            <w:rPr>
              <w:rFonts w:ascii="Times New Roman" w:hAnsi="Times New Roman"/>
              <w:b/>
              <w:sz w:val="24"/>
              <w:szCs w:val="24"/>
            </w:rPr>
          </w:rPrChange>
        </w:rPr>
        <w:t>от 4-х лет до 5-ти лет:</w:t>
      </w:r>
    </w:p>
    <w:p w:rsidR="00FA452F" w:rsidRPr="00A124D8" w:rsidRDefault="00995369" w:rsidP="00E13DE5">
      <w:pPr>
        <w:pStyle w:val="2"/>
        <w:tabs>
          <w:tab w:val="left" w:pos="993"/>
        </w:tabs>
        <w:spacing w:after="0" w:line="240" w:lineRule="auto"/>
        <w:ind w:left="0" w:firstLine="709"/>
        <w:jc w:val="both"/>
        <w:rPr>
          <w:rFonts w:ascii="Times New Roman" w:hAnsi="Times New Roman"/>
          <w:sz w:val="24"/>
          <w:szCs w:val="24"/>
          <w:highlight w:val="yellow"/>
          <w:rPrChange w:id="126"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27" w:author="Харченко" w:date="2022-01-27T19:52:00Z">
            <w:rPr>
              <w:rFonts w:ascii="Times New Roman" w:hAnsi="Times New Roman"/>
              <w:sz w:val="24"/>
              <w:szCs w:val="24"/>
            </w:rPr>
          </w:rPrChange>
        </w:rPr>
        <w:t>продолжать работу с детьми по привитию культурно-гигиенических навыков;</w:t>
      </w:r>
    </w:p>
    <w:p w:rsidR="00FA452F" w:rsidRPr="00A124D8" w:rsidRDefault="00995369" w:rsidP="00E13DE5">
      <w:pPr>
        <w:pStyle w:val="2"/>
        <w:tabs>
          <w:tab w:val="left" w:pos="993"/>
        </w:tabs>
        <w:spacing w:after="0" w:line="240" w:lineRule="auto"/>
        <w:ind w:left="0" w:firstLine="709"/>
        <w:jc w:val="both"/>
        <w:rPr>
          <w:rFonts w:ascii="Times New Roman" w:hAnsi="Times New Roman"/>
          <w:sz w:val="24"/>
          <w:szCs w:val="24"/>
          <w:highlight w:val="yellow"/>
          <w:rPrChange w:id="128"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29" w:author="Харченко" w:date="2022-01-27T19:52:00Z">
            <w:rPr>
              <w:rFonts w:ascii="Times New Roman" w:hAnsi="Times New Roman"/>
              <w:sz w:val="24"/>
              <w:szCs w:val="24"/>
            </w:rPr>
          </w:rPrChange>
        </w:rPr>
        <w:t>воспитывать у детей навыки опрятности и умение правильно пользоваться туалетом, самостоятельно использовать унитаз и туалетную бумагу;</w:t>
      </w:r>
    </w:p>
    <w:p w:rsidR="00FA452F" w:rsidRPr="00A124D8" w:rsidRDefault="00995369" w:rsidP="00E13DE5">
      <w:pPr>
        <w:pStyle w:val="2"/>
        <w:tabs>
          <w:tab w:val="left" w:pos="993"/>
        </w:tabs>
        <w:spacing w:after="0" w:line="240" w:lineRule="auto"/>
        <w:ind w:left="0" w:firstLine="709"/>
        <w:jc w:val="both"/>
        <w:rPr>
          <w:rFonts w:ascii="Times New Roman" w:hAnsi="Times New Roman"/>
          <w:sz w:val="24"/>
          <w:szCs w:val="24"/>
          <w:highlight w:val="yellow"/>
          <w:rPrChange w:id="130"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31" w:author="Харченко" w:date="2022-01-27T19:52:00Z">
            <w:rPr>
              <w:rFonts w:ascii="Times New Roman" w:hAnsi="Times New Roman"/>
              <w:sz w:val="24"/>
              <w:szCs w:val="24"/>
            </w:rPr>
          </w:rPrChange>
        </w:rPr>
        <w:t>продолжать закреплять у детей навык умывания;</w:t>
      </w:r>
    </w:p>
    <w:p w:rsidR="00FA452F" w:rsidRPr="00A124D8" w:rsidRDefault="00995369" w:rsidP="00E13DE5">
      <w:pPr>
        <w:pStyle w:val="2"/>
        <w:tabs>
          <w:tab w:val="left" w:pos="993"/>
        </w:tabs>
        <w:spacing w:after="0" w:line="240" w:lineRule="auto"/>
        <w:ind w:left="0" w:firstLine="709"/>
        <w:jc w:val="both"/>
        <w:rPr>
          <w:rFonts w:ascii="Times New Roman" w:hAnsi="Times New Roman"/>
          <w:sz w:val="24"/>
          <w:szCs w:val="24"/>
          <w:highlight w:val="yellow"/>
          <w:rPrChange w:id="132"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33" w:author="Харченко" w:date="2022-01-27T19:52:00Z">
            <w:rPr>
              <w:rFonts w:ascii="Times New Roman" w:hAnsi="Times New Roman"/>
              <w:sz w:val="24"/>
              <w:szCs w:val="24"/>
            </w:rPr>
          </w:rPrChange>
        </w:rPr>
        <w:t>учить детей мыть ноги перед сном;</w:t>
      </w:r>
    </w:p>
    <w:p w:rsidR="00FA452F" w:rsidRPr="00A124D8" w:rsidRDefault="00995369" w:rsidP="00E13DE5">
      <w:pPr>
        <w:pStyle w:val="2"/>
        <w:tabs>
          <w:tab w:val="left" w:pos="993"/>
        </w:tabs>
        <w:spacing w:after="0" w:line="240" w:lineRule="auto"/>
        <w:ind w:left="0" w:firstLine="709"/>
        <w:jc w:val="both"/>
        <w:rPr>
          <w:rFonts w:ascii="Times New Roman" w:hAnsi="Times New Roman"/>
          <w:sz w:val="24"/>
          <w:szCs w:val="24"/>
          <w:highlight w:val="yellow"/>
          <w:rPrChange w:id="134"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35" w:author="Харченко" w:date="2022-01-27T19:52:00Z">
            <w:rPr>
              <w:rFonts w:ascii="Times New Roman" w:hAnsi="Times New Roman"/>
              <w:sz w:val="24"/>
              <w:szCs w:val="24"/>
            </w:rPr>
          </w:rPrChange>
        </w:rPr>
        <w:t>закреплять у детей навыки правильного поведения за столом, учить самостоятельно есть, правильно пользоваться чашкой, ложкой, вилкой салфеткой;</w:t>
      </w:r>
    </w:p>
    <w:p w:rsidR="00FA452F" w:rsidRPr="00A124D8" w:rsidRDefault="00995369" w:rsidP="00E13DE5">
      <w:pPr>
        <w:pStyle w:val="2"/>
        <w:tabs>
          <w:tab w:val="left" w:pos="993"/>
        </w:tabs>
        <w:spacing w:after="0" w:line="240" w:lineRule="auto"/>
        <w:ind w:left="0" w:firstLine="709"/>
        <w:jc w:val="both"/>
        <w:rPr>
          <w:rFonts w:ascii="Times New Roman" w:hAnsi="Times New Roman"/>
          <w:sz w:val="24"/>
          <w:szCs w:val="24"/>
          <w:highlight w:val="yellow"/>
          <w:rPrChange w:id="136"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37" w:author="Харченко" w:date="2022-01-27T19:52:00Z">
            <w:rPr>
              <w:rFonts w:ascii="Times New Roman" w:hAnsi="Times New Roman"/>
              <w:sz w:val="24"/>
              <w:szCs w:val="24"/>
            </w:rPr>
          </w:rPrChange>
        </w:rPr>
        <w:t>учить детей красиво и не спеша есть, откусывать пищу маленькими кусочками, тщательно прожевывать пищу, глотать не торопясь, не разговаривать во время еды;</w:t>
      </w:r>
    </w:p>
    <w:p w:rsidR="00FA452F" w:rsidRPr="00A124D8" w:rsidRDefault="00995369" w:rsidP="00E13DE5">
      <w:pPr>
        <w:pStyle w:val="2"/>
        <w:tabs>
          <w:tab w:val="left" w:pos="993"/>
        </w:tabs>
        <w:spacing w:after="0" w:line="240" w:lineRule="auto"/>
        <w:ind w:left="0" w:firstLine="709"/>
        <w:jc w:val="both"/>
        <w:rPr>
          <w:rFonts w:ascii="Times New Roman" w:hAnsi="Times New Roman"/>
          <w:sz w:val="24"/>
          <w:szCs w:val="24"/>
          <w:highlight w:val="yellow"/>
          <w:rPrChange w:id="138"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39" w:author="Харченко" w:date="2022-01-27T19:52:00Z">
            <w:rPr>
              <w:rFonts w:ascii="Times New Roman" w:hAnsi="Times New Roman"/>
              <w:sz w:val="24"/>
              <w:szCs w:val="24"/>
            </w:rPr>
          </w:rPrChange>
        </w:rPr>
        <w:t>приучать детей в процессе одевания и раздевания соблюдать определенную последовательность - часть одежды надевать самостоятельно, в случае затруднений обращаться за помощью к взрослым;</w:t>
      </w:r>
    </w:p>
    <w:p w:rsidR="00FA452F" w:rsidRPr="00A124D8" w:rsidRDefault="00995369" w:rsidP="00E13DE5">
      <w:pPr>
        <w:pStyle w:val="2"/>
        <w:tabs>
          <w:tab w:val="left" w:pos="993"/>
        </w:tabs>
        <w:spacing w:after="0" w:line="240" w:lineRule="auto"/>
        <w:ind w:left="0" w:firstLine="709"/>
        <w:jc w:val="both"/>
        <w:rPr>
          <w:rFonts w:ascii="Times New Roman" w:hAnsi="Times New Roman"/>
          <w:sz w:val="24"/>
          <w:szCs w:val="24"/>
          <w:highlight w:val="yellow"/>
          <w:rPrChange w:id="140"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41" w:author="Харченко" w:date="2022-01-27T19:52:00Z">
            <w:rPr>
              <w:rFonts w:ascii="Times New Roman" w:hAnsi="Times New Roman"/>
              <w:sz w:val="24"/>
              <w:szCs w:val="24"/>
            </w:rPr>
          </w:rPrChange>
        </w:rPr>
        <w:t xml:space="preserve">познакомить детей с выполнением различных способов застегивания и расстегивания одежды – пользование «молнией», кнопками, </w:t>
      </w:r>
      <w:r w:rsidR="00CF19D5" w:rsidRPr="00A124D8">
        <w:rPr>
          <w:rFonts w:ascii="Times New Roman" w:hAnsi="Times New Roman"/>
          <w:sz w:val="24"/>
          <w:szCs w:val="24"/>
          <w:highlight w:val="yellow"/>
          <w:rPrChange w:id="142" w:author="Харченко" w:date="2022-01-27T19:52:00Z">
            <w:rPr>
              <w:rFonts w:ascii="Times New Roman" w:hAnsi="Times New Roman"/>
              <w:sz w:val="24"/>
              <w:szCs w:val="24"/>
            </w:rPr>
          </w:rPrChange>
        </w:rPr>
        <w:t>застежками, «</w:t>
      </w:r>
      <w:r w:rsidRPr="00A124D8">
        <w:rPr>
          <w:rFonts w:ascii="Times New Roman" w:hAnsi="Times New Roman"/>
          <w:sz w:val="24"/>
          <w:szCs w:val="24"/>
          <w:highlight w:val="yellow"/>
          <w:rPrChange w:id="143" w:author="Харченко" w:date="2022-01-27T19:52:00Z">
            <w:rPr>
              <w:rFonts w:ascii="Times New Roman" w:hAnsi="Times New Roman"/>
              <w:sz w:val="24"/>
              <w:szCs w:val="24"/>
            </w:rPr>
          </w:rPrChange>
        </w:rPr>
        <w:t>липучками», ремешками, пуговицами, крючками, шнурками;</w:t>
      </w:r>
    </w:p>
    <w:p w:rsidR="00FA452F" w:rsidRPr="00A124D8" w:rsidRDefault="00995369" w:rsidP="00E13DE5">
      <w:pPr>
        <w:pStyle w:val="2"/>
        <w:tabs>
          <w:tab w:val="left" w:pos="993"/>
        </w:tabs>
        <w:spacing w:after="0" w:line="240" w:lineRule="auto"/>
        <w:ind w:left="0" w:firstLine="709"/>
        <w:jc w:val="both"/>
        <w:rPr>
          <w:rFonts w:ascii="Times New Roman" w:hAnsi="Times New Roman"/>
          <w:sz w:val="24"/>
          <w:szCs w:val="24"/>
          <w:highlight w:val="yellow"/>
          <w:rPrChange w:id="144"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45" w:author="Харченко" w:date="2022-01-27T19:52:00Z">
            <w:rPr>
              <w:rFonts w:ascii="Times New Roman" w:hAnsi="Times New Roman"/>
              <w:sz w:val="24"/>
              <w:szCs w:val="24"/>
            </w:rPr>
          </w:rPrChange>
        </w:rPr>
        <w:t>учить детей пользоваться расческой;</w:t>
      </w:r>
    </w:p>
    <w:p w:rsidR="00FA452F" w:rsidRPr="00A124D8" w:rsidRDefault="00995369" w:rsidP="00E13DE5">
      <w:pPr>
        <w:pStyle w:val="2"/>
        <w:tabs>
          <w:tab w:val="left" w:pos="993"/>
        </w:tabs>
        <w:spacing w:after="0" w:line="240" w:lineRule="auto"/>
        <w:ind w:left="0" w:firstLine="709"/>
        <w:jc w:val="both"/>
        <w:rPr>
          <w:rFonts w:ascii="Times New Roman" w:hAnsi="Times New Roman"/>
          <w:sz w:val="24"/>
          <w:szCs w:val="24"/>
          <w:highlight w:val="yellow"/>
          <w:rPrChange w:id="146"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47" w:author="Харченко" w:date="2022-01-27T19:52:00Z">
            <w:rPr>
              <w:rFonts w:ascii="Times New Roman" w:hAnsi="Times New Roman"/>
              <w:sz w:val="24"/>
              <w:szCs w:val="24"/>
            </w:rPr>
          </w:rPrChange>
        </w:rPr>
        <w:t>формировать у детей навык ухода за полостью рта – полоскание рта после еды, чистка зубов утром и вечером;</w:t>
      </w:r>
    </w:p>
    <w:p w:rsidR="00FA452F" w:rsidRPr="00A124D8" w:rsidRDefault="00995369" w:rsidP="00E13DE5">
      <w:pPr>
        <w:pStyle w:val="2"/>
        <w:tabs>
          <w:tab w:val="left" w:pos="993"/>
        </w:tabs>
        <w:spacing w:after="0" w:line="240" w:lineRule="auto"/>
        <w:ind w:left="0" w:firstLine="709"/>
        <w:jc w:val="both"/>
        <w:rPr>
          <w:rFonts w:ascii="Times New Roman" w:hAnsi="Times New Roman"/>
          <w:sz w:val="24"/>
          <w:szCs w:val="24"/>
          <w:highlight w:val="yellow"/>
          <w:rPrChange w:id="148"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49" w:author="Харченко" w:date="2022-01-27T19:52:00Z">
            <w:rPr>
              <w:rFonts w:ascii="Times New Roman" w:hAnsi="Times New Roman"/>
              <w:sz w:val="24"/>
              <w:szCs w:val="24"/>
            </w:rPr>
          </w:rPrChange>
        </w:rPr>
        <w:t xml:space="preserve">закрепить у детей умение обращаться за помощью к взрослому, учить помогать друг </w:t>
      </w:r>
      <w:r w:rsidR="00CF19D5" w:rsidRPr="00A124D8">
        <w:rPr>
          <w:rFonts w:ascii="Times New Roman" w:hAnsi="Times New Roman"/>
          <w:sz w:val="24"/>
          <w:szCs w:val="24"/>
          <w:highlight w:val="yellow"/>
          <w:rPrChange w:id="150" w:author="Харченко" w:date="2022-01-27T19:52:00Z">
            <w:rPr>
              <w:rFonts w:ascii="Times New Roman" w:hAnsi="Times New Roman"/>
              <w:sz w:val="24"/>
              <w:szCs w:val="24"/>
            </w:rPr>
          </w:rPrChange>
        </w:rPr>
        <w:t>другу в</w:t>
      </w:r>
      <w:r w:rsidRPr="00A124D8">
        <w:rPr>
          <w:rFonts w:ascii="Times New Roman" w:hAnsi="Times New Roman"/>
          <w:sz w:val="24"/>
          <w:szCs w:val="24"/>
          <w:highlight w:val="yellow"/>
          <w:rPrChange w:id="151" w:author="Харченко" w:date="2022-01-27T19:52:00Z">
            <w:rPr>
              <w:rFonts w:ascii="Times New Roman" w:hAnsi="Times New Roman"/>
              <w:sz w:val="24"/>
              <w:szCs w:val="24"/>
            </w:rPr>
          </w:rPrChange>
        </w:rPr>
        <w:t xml:space="preserve"> процессе одевания – раздевания;</w:t>
      </w:r>
    </w:p>
    <w:p w:rsidR="00FA452F" w:rsidRPr="00A124D8" w:rsidRDefault="00995369" w:rsidP="00E13DE5">
      <w:pPr>
        <w:pStyle w:val="2"/>
        <w:tabs>
          <w:tab w:val="left" w:pos="993"/>
        </w:tabs>
        <w:spacing w:after="0" w:line="240" w:lineRule="auto"/>
        <w:ind w:left="0" w:firstLine="709"/>
        <w:jc w:val="both"/>
        <w:rPr>
          <w:rFonts w:ascii="Times New Roman" w:hAnsi="Times New Roman"/>
          <w:sz w:val="24"/>
          <w:szCs w:val="24"/>
          <w:highlight w:val="yellow"/>
          <w:rPrChange w:id="152"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53" w:author="Харченко" w:date="2022-01-27T19:52:00Z">
            <w:rPr>
              <w:rFonts w:ascii="Times New Roman" w:hAnsi="Times New Roman"/>
              <w:sz w:val="24"/>
              <w:szCs w:val="24"/>
            </w:rPr>
          </w:rPrChange>
        </w:rPr>
        <w:t xml:space="preserve">учить детей вежливому общению друг с другом в процессе выполнения режимных моментов – предложить друг другу стул, поблагодарить </w:t>
      </w:r>
      <w:r w:rsidR="00CF19D5" w:rsidRPr="00A124D8">
        <w:rPr>
          <w:rFonts w:ascii="Times New Roman" w:hAnsi="Times New Roman"/>
          <w:sz w:val="24"/>
          <w:szCs w:val="24"/>
          <w:highlight w:val="yellow"/>
          <w:rPrChange w:id="154" w:author="Харченко" w:date="2022-01-27T19:52:00Z">
            <w:rPr>
              <w:rFonts w:ascii="Times New Roman" w:hAnsi="Times New Roman"/>
              <w:sz w:val="24"/>
              <w:szCs w:val="24"/>
            </w:rPr>
          </w:rPrChange>
        </w:rPr>
        <w:t>за помощь, завязать</w:t>
      </w:r>
      <w:r w:rsidRPr="00A124D8">
        <w:rPr>
          <w:rFonts w:ascii="Times New Roman" w:hAnsi="Times New Roman"/>
          <w:sz w:val="24"/>
          <w:szCs w:val="24"/>
          <w:highlight w:val="yellow"/>
          <w:rPrChange w:id="155" w:author="Харченко" w:date="2022-01-27T19:52:00Z">
            <w:rPr>
              <w:rFonts w:ascii="Times New Roman" w:hAnsi="Times New Roman"/>
              <w:sz w:val="24"/>
              <w:szCs w:val="24"/>
            </w:rPr>
          </w:rPrChange>
        </w:rPr>
        <w:t xml:space="preserve"> платок, застегнуть пуговицу;</w:t>
      </w:r>
    </w:p>
    <w:p w:rsidR="00FA452F" w:rsidRPr="00A124D8" w:rsidRDefault="00995369" w:rsidP="00E13DE5">
      <w:pPr>
        <w:pStyle w:val="2"/>
        <w:tabs>
          <w:tab w:val="left" w:pos="993"/>
        </w:tabs>
        <w:spacing w:after="0" w:line="240" w:lineRule="auto"/>
        <w:ind w:left="0" w:firstLine="709"/>
        <w:jc w:val="both"/>
        <w:rPr>
          <w:rFonts w:ascii="Times New Roman" w:hAnsi="Times New Roman"/>
          <w:sz w:val="24"/>
          <w:szCs w:val="24"/>
          <w:highlight w:val="yellow"/>
          <w:rPrChange w:id="156"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57" w:author="Харченко" w:date="2022-01-27T19:52:00Z">
            <w:rPr>
              <w:rFonts w:ascii="Times New Roman" w:hAnsi="Times New Roman"/>
              <w:sz w:val="24"/>
              <w:szCs w:val="24"/>
            </w:rPr>
          </w:rPrChange>
        </w:rPr>
        <w:t>воспитывать у детей навыки самоконтроля и ухода за своим внешним видом.</w:t>
      </w:r>
    </w:p>
    <w:p w:rsidR="00090CF7" w:rsidRPr="00A124D8" w:rsidRDefault="00090CF7" w:rsidP="00E13DE5">
      <w:pPr>
        <w:pStyle w:val="2"/>
        <w:numPr>
          <w:ilvl w:val="0"/>
          <w:numId w:val="0"/>
        </w:numPr>
        <w:spacing w:after="0" w:line="240" w:lineRule="auto"/>
        <w:ind w:left="709"/>
        <w:jc w:val="both"/>
        <w:rPr>
          <w:rFonts w:ascii="Times New Roman" w:hAnsi="Times New Roman"/>
          <w:b/>
          <w:sz w:val="24"/>
          <w:szCs w:val="24"/>
          <w:highlight w:val="yellow"/>
          <w:rPrChange w:id="158" w:author="Харченко" w:date="2022-01-27T19:52:00Z">
            <w:rPr>
              <w:rFonts w:ascii="Times New Roman" w:hAnsi="Times New Roman"/>
              <w:b/>
              <w:sz w:val="24"/>
              <w:szCs w:val="24"/>
            </w:rPr>
          </w:rPrChange>
        </w:rPr>
      </w:pPr>
    </w:p>
    <w:p w:rsidR="007725AE" w:rsidRPr="00A124D8" w:rsidRDefault="00995369" w:rsidP="00E13DE5">
      <w:pPr>
        <w:pStyle w:val="2"/>
        <w:numPr>
          <w:ilvl w:val="0"/>
          <w:numId w:val="0"/>
        </w:numPr>
        <w:spacing w:after="0" w:line="240" w:lineRule="auto"/>
        <w:ind w:left="709"/>
        <w:jc w:val="both"/>
        <w:rPr>
          <w:rFonts w:ascii="Times New Roman" w:hAnsi="Times New Roman"/>
          <w:b/>
          <w:sz w:val="24"/>
          <w:szCs w:val="24"/>
          <w:highlight w:val="yellow"/>
          <w:rPrChange w:id="159" w:author="Харченко" w:date="2022-01-27T19:52:00Z">
            <w:rPr>
              <w:rFonts w:ascii="Times New Roman" w:hAnsi="Times New Roman"/>
              <w:b/>
              <w:sz w:val="24"/>
              <w:szCs w:val="24"/>
            </w:rPr>
          </w:rPrChange>
        </w:rPr>
      </w:pPr>
      <w:r w:rsidRPr="00A124D8">
        <w:rPr>
          <w:rFonts w:ascii="Times New Roman" w:hAnsi="Times New Roman"/>
          <w:b/>
          <w:sz w:val="24"/>
          <w:szCs w:val="24"/>
          <w:highlight w:val="yellow"/>
          <w:rPrChange w:id="160" w:author="Харченко" w:date="2022-01-27T19:52:00Z">
            <w:rPr>
              <w:rFonts w:ascii="Times New Roman" w:hAnsi="Times New Roman"/>
              <w:b/>
              <w:sz w:val="24"/>
              <w:szCs w:val="24"/>
            </w:rPr>
          </w:rPrChange>
        </w:rPr>
        <w:t>Дети могут научиться:</w:t>
      </w:r>
    </w:p>
    <w:p w:rsidR="007725AE" w:rsidRPr="00A124D8" w:rsidRDefault="00995369" w:rsidP="00D05F37">
      <w:pPr>
        <w:pStyle w:val="2"/>
        <w:numPr>
          <w:ilvl w:val="0"/>
          <w:numId w:val="8"/>
        </w:numPr>
        <w:tabs>
          <w:tab w:val="left" w:pos="993"/>
        </w:tabs>
        <w:spacing w:after="0" w:line="240" w:lineRule="auto"/>
        <w:ind w:left="0" w:firstLine="709"/>
        <w:jc w:val="both"/>
        <w:rPr>
          <w:rFonts w:ascii="Times New Roman" w:hAnsi="Times New Roman"/>
          <w:sz w:val="24"/>
          <w:szCs w:val="24"/>
          <w:highlight w:val="yellow"/>
          <w:rPrChange w:id="161"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62" w:author="Харченко" w:date="2022-01-27T19:52:00Z">
            <w:rPr>
              <w:rFonts w:ascii="Times New Roman" w:hAnsi="Times New Roman"/>
              <w:sz w:val="24"/>
              <w:szCs w:val="24"/>
            </w:rPr>
          </w:rPrChange>
        </w:rPr>
        <w:t>пользоваться унитазом;</w:t>
      </w:r>
    </w:p>
    <w:p w:rsidR="007725AE" w:rsidRPr="00A124D8" w:rsidRDefault="00995369" w:rsidP="00D05F37">
      <w:pPr>
        <w:pStyle w:val="2"/>
        <w:numPr>
          <w:ilvl w:val="0"/>
          <w:numId w:val="8"/>
        </w:numPr>
        <w:tabs>
          <w:tab w:val="left" w:pos="993"/>
        </w:tabs>
        <w:spacing w:after="0" w:line="240" w:lineRule="auto"/>
        <w:ind w:left="0" w:firstLine="709"/>
        <w:jc w:val="both"/>
        <w:rPr>
          <w:rFonts w:ascii="Times New Roman" w:hAnsi="Times New Roman"/>
          <w:sz w:val="24"/>
          <w:szCs w:val="24"/>
          <w:highlight w:val="yellow"/>
          <w:rPrChange w:id="163"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64" w:author="Харченко" w:date="2022-01-27T19:52:00Z">
            <w:rPr>
              <w:rFonts w:ascii="Times New Roman" w:hAnsi="Times New Roman"/>
              <w:sz w:val="24"/>
              <w:szCs w:val="24"/>
            </w:rPr>
          </w:rPrChange>
        </w:rPr>
        <w:t xml:space="preserve">самостоятельно надевать штаны и колготы после пользования туалетом, выходить из туалета одетыми; </w:t>
      </w:r>
    </w:p>
    <w:p w:rsidR="007725AE" w:rsidRPr="00A124D8" w:rsidRDefault="00995369" w:rsidP="00D05F37">
      <w:pPr>
        <w:pStyle w:val="2"/>
        <w:numPr>
          <w:ilvl w:val="0"/>
          <w:numId w:val="8"/>
        </w:numPr>
        <w:tabs>
          <w:tab w:val="left" w:pos="993"/>
        </w:tabs>
        <w:spacing w:after="0" w:line="240" w:lineRule="auto"/>
        <w:ind w:left="0" w:firstLine="709"/>
        <w:jc w:val="both"/>
        <w:rPr>
          <w:rFonts w:ascii="Times New Roman" w:hAnsi="Times New Roman"/>
          <w:sz w:val="24"/>
          <w:szCs w:val="24"/>
          <w:highlight w:val="yellow"/>
          <w:rPrChange w:id="165"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66" w:author="Харченко" w:date="2022-01-27T19:52:00Z">
            <w:rPr>
              <w:rFonts w:ascii="Times New Roman" w:hAnsi="Times New Roman"/>
              <w:sz w:val="24"/>
              <w:szCs w:val="24"/>
            </w:rPr>
          </w:rPrChange>
        </w:rPr>
        <w:t>засучивать рукава без закатывания;</w:t>
      </w:r>
    </w:p>
    <w:p w:rsidR="007725AE" w:rsidRPr="00A124D8" w:rsidRDefault="00995369" w:rsidP="00D05F37">
      <w:pPr>
        <w:pStyle w:val="2"/>
        <w:numPr>
          <w:ilvl w:val="0"/>
          <w:numId w:val="8"/>
        </w:numPr>
        <w:tabs>
          <w:tab w:val="left" w:pos="993"/>
        </w:tabs>
        <w:spacing w:after="0" w:line="240" w:lineRule="auto"/>
        <w:ind w:left="0" w:firstLine="709"/>
        <w:jc w:val="both"/>
        <w:rPr>
          <w:rFonts w:ascii="Times New Roman" w:hAnsi="Times New Roman"/>
          <w:sz w:val="24"/>
          <w:szCs w:val="24"/>
          <w:highlight w:val="yellow"/>
          <w:rPrChange w:id="167"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68" w:author="Харченко" w:date="2022-01-27T19:52:00Z">
            <w:rPr>
              <w:rFonts w:ascii="Times New Roman" w:hAnsi="Times New Roman"/>
              <w:sz w:val="24"/>
              <w:szCs w:val="24"/>
            </w:rPr>
          </w:rPrChange>
        </w:rPr>
        <w:t>мыть руки мылом, правильно пользоваться мылом, намыливать руки круговыми движениями, самостоятельно смывать мыло;</w:t>
      </w:r>
    </w:p>
    <w:p w:rsidR="007725AE" w:rsidRPr="00A124D8" w:rsidRDefault="00995369" w:rsidP="00D05F37">
      <w:pPr>
        <w:pStyle w:val="2"/>
        <w:numPr>
          <w:ilvl w:val="0"/>
          <w:numId w:val="8"/>
        </w:numPr>
        <w:tabs>
          <w:tab w:val="left" w:pos="993"/>
        </w:tabs>
        <w:spacing w:after="0" w:line="240" w:lineRule="auto"/>
        <w:ind w:left="0" w:firstLine="709"/>
        <w:jc w:val="both"/>
        <w:rPr>
          <w:rFonts w:ascii="Times New Roman" w:hAnsi="Times New Roman"/>
          <w:sz w:val="24"/>
          <w:szCs w:val="24"/>
          <w:highlight w:val="yellow"/>
          <w:rPrChange w:id="169"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70" w:author="Харченко" w:date="2022-01-27T19:52:00Z">
            <w:rPr>
              <w:rFonts w:ascii="Times New Roman" w:hAnsi="Times New Roman"/>
              <w:sz w:val="24"/>
              <w:szCs w:val="24"/>
            </w:rPr>
          </w:rPrChange>
        </w:rPr>
        <w:t>вытирать руки насухо, развертывая полотенце;</w:t>
      </w:r>
    </w:p>
    <w:p w:rsidR="007725AE" w:rsidRPr="00A124D8" w:rsidRDefault="00995369" w:rsidP="00D05F37">
      <w:pPr>
        <w:pStyle w:val="2"/>
        <w:numPr>
          <w:ilvl w:val="0"/>
          <w:numId w:val="8"/>
        </w:numPr>
        <w:tabs>
          <w:tab w:val="left" w:pos="993"/>
        </w:tabs>
        <w:spacing w:after="0" w:line="240" w:lineRule="auto"/>
        <w:ind w:left="0" w:firstLine="709"/>
        <w:jc w:val="both"/>
        <w:rPr>
          <w:rFonts w:ascii="Times New Roman" w:hAnsi="Times New Roman"/>
          <w:sz w:val="24"/>
          <w:szCs w:val="24"/>
          <w:highlight w:val="yellow"/>
          <w:rPrChange w:id="171"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72" w:author="Харченко" w:date="2022-01-27T19:52:00Z">
            <w:rPr>
              <w:rFonts w:ascii="Times New Roman" w:hAnsi="Times New Roman"/>
              <w:sz w:val="24"/>
              <w:szCs w:val="24"/>
            </w:rPr>
          </w:rPrChange>
        </w:rPr>
        <w:t>есть ложкой, правильно держать ее в правой руке (в левой для левшей) между пальцами, а не в кулаке;</w:t>
      </w:r>
    </w:p>
    <w:p w:rsidR="007725AE" w:rsidRPr="00A124D8" w:rsidRDefault="00995369" w:rsidP="00D05F37">
      <w:pPr>
        <w:pStyle w:val="2"/>
        <w:numPr>
          <w:ilvl w:val="0"/>
          <w:numId w:val="8"/>
        </w:numPr>
        <w:tabs>
          <w:tab w:val="left" w:pos="993"/>
        </w:tabs>
        <w:spacing w:after="0" w:line="240" w:lineRule="auto"/>
        <w:ind w:left="0" w:firstLine="709"/>
        <w:jc w:val="both"/>
        <w:rPr>
          <w:rFonts w:ascii="Times New Roman" w:hAnsi="Times New Roman"/>
          <w:sz w:val="24"/>
          <w:szCs w:val="24"/>
          <w:highlight w:val="yellow"/>
          <w:rPrChange w:id="173"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74" w:author="Харченко" w:date="2022-01-27T19:52:00Z">
            <w:rPr>
              <w:rFonts w:ascii="Times New Roman" w:hAnsi="Times New Roman"/>
              <w:sz w:val="24"/>
              <w:szCs w:val="24"/>
            </w:rPr>
          </w:rPrChange>
        </w:rPr>
        <w:t>набирать в ложку умеренное количество пищи;</w:t>
      </w:r>
    </w:p>
    <w:p w:rsidR="007725AE" w:rsidRPr="00A124D8" w:rsidRDefault="00995369" w:rsidP="00D05F37">
      <w:pPr>
        <w:pStyle w:val="2"/>
        <w:numPr>
          <w:ilvl w:val="0"/>
          <w:numId w:val="8"/>
        </w:numPr>
        <w:tabs>
          <w:tab w:val="left" w:pos="993"/>
        </w:tabs>
        <w:spacing w:after="0" w:line="240" w:lineRule="auto"/>
        <w:ind w:left="0" w:firstLine="709"/>
        <w:jc w:val="both"/>
        <w:rPr>
          <w:rFonts w:ascii="Times New Roman" w:hAnsi="Times New Roman"/>
          <w:sz w:val="24"/>
          <w:szCs w:val="24"/>
          <w:highlight w:val="yellow"/>
          <w:rPrChange w:id="175"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76" w:author="Харченко" w:date="2022-01-27T19:52:00Z">
            <w:rPr>
              <w:rFonts w:ascii="Times New Roman" w:hAnsi="Times New Roman"/>
              <w:sz w:val="24"/>
              <w:szCs w:val="24"/>
            </w:rPr>
          </w:rPrChange>
        </w:rPr>
        <w:t>подносить ложку ко рту плавным движением;</w:t>
      </w:r>
    </w:p>
    <w:p w:rsidR="007725AE" w:rsidRPr="00A124D8" w:rsidRDefault="00995369" w:rsidP="00D05F37">
      <w:pPr>
        <w:pStyle w:val="2"/>
        <w:numPr>
          <w:ilvl w:val="0"/>
          <w:numId w:val="8"/>
        </w:numPr>
        <w:tabs>
          <w:tab w:val="left" w:pos="993"/>
        </w:tabs>
        <w:spacing w:after="0" w:line="240" w:lineRule="auto"/>
        <w:ind w:left="0" w:firstLine="709"/>
        <w:jc w:val="both"/>
        <w:rPr>
          <w:rFonts w:ascii="Times New Roman" w:hAnsi="Times New Roman"/>
          <w:sz w:val="24"/>
          <w:szCs w:val="24"/>
          <w:highlight w:val="yellow"/>
          <w:rPrChange w:id="177"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78" w:author="Харченко" w:date="2022-01-27T19:52:00Z">
            <w:rPr>
              <w:rFonts w:ascii="Times New Roman" w:hAnsi="Times New Roman"/>
              <w:sz w:val="24"/>
              <w:szCs w:val="24"/>
            </w:rPr>
          </w:rPrChange>
        </w:rPr>
        <w:t>есть не торопясь, хорошо пережевывая пищу;</w:t>
      </w:r>
    </w:p>
    <w:p w:rsidR="007725AE" w:rsidRPr="00A124D8" w:rsidRDefault="00995369" w:rsidP="00D05F37">
      <w:pPr>
        <w:pStyle w:val="2"/>
        <w:numPr>
          <w:ilvl w:val="0"/>
          <w:numId w:val="8"/>
        </w:numPr>
        <w:tabs>
          <w:tab w:val="left" w:pos="993"/>
        </w:tabs>
        <w:spacing w:after="0" w:line="240" w:lineRule="auto"/>
        <w:ind w:left="0" w:firstLine="709"/>
        <w:jc w:val="both"/>
        <w:rPr>
          <w:rFonts w:ascii="Times New Roman" w:hAnsi="Times New Roman"/>
          <w:sz w:val="24"/>
          <w:szCs w:val="24"/>
          <w:highlight w:val="yellow"/>
          <w:rPrChange w:id="179"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80" w:author="Харченко" w:date="2022-01-27T19:52:00Z">
            <w:rPr>
              <w:rFonts w:ascii="Times New Roman" w:hAnsi="Times New Roman"/>
              <w:sz w:val="24"/>
              <w:szCs w:val="24"/>
            </w:rPr>
          </w:rPrChange>
        </w:rPr>
        <w:lastRenderedPageBreak/>
        <w:t>помогать хлебом накладывать пищу в ложку;</w:t>
      </w:r>
    </w:p>
    <w:p w:rsidR="007725AE" w:rsidRPr="00A124D8" w:rsidRDefault="00995369" w:rsidP="00D05F37">
      <w:pPr>
        <w:pStyle w:val="2"/>
        <w:numPr>
          <w:ilvl w:val="0"/>
          <w:numId w:val="8"/>
        </w:numPr>
        <w:tabs>
          <w:tab w:val="left" w:pos="993"/>
        </w:tabs>
        <w:spacing w:after="0" w:line="240" w:lineRule="auto"/>
        <w:ind w:left="0" w:firstLine="709"/>
        <w:jc w:val="both"/>
        <w:rPr>
          <w:rFonts w:ascii="Times New Roman" w:hAnsi="Times New Roman"/>
          <w:sz w:val="24"/>
          <w:szCs w:val="24"/>
          <w:highlight w:val="yellow"/>
          <w:rPrChange w:id="181"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82" w:author="Харченко" w:date="2022-01-27T19:52:00Z">
            <w:rPr>
              <w:rFonts w:ascii="Times New Roman" w:hAnsi="Times New Roman"/>
              <w:sz w:val="24"/>
              <w:szCs w:val="24"/>
            </w:rPr>
          </w:rPrChange>
        </w:rPr>
        <w:t>пользоваться салфеткой;</w:t>
      </w:r>
    </w:p>
    <w:p w:rsidR="007725AE" w:rsidRPr="00A124D8" w:rsidRDefault="00995369" w:rsidP="00D05F37">
      <w:pPr>
        <w:pStyle w:val="2"/>
        <w:numPr>
          <w:ilvl w:val="0"/>
          <w:numId w:val="8"/>
        </w:numPr>
        <w:tabs>
          <w:tab w:val="left" w:pos="993"/>
        </w:tabs>
        <w:spacing w:after="0" w:line="240" w:lineRule="auto"/>
        <w:ind w:left="0" w:firstLine="709"/>
        <w:jc w:val="both"/>
        <w:rPr>
          <w:rFonts w:ascii="Times New Roman" w:hAnsi="Times New Roman"/>
          <w:sz w:val="24"/>
          <w:szCs w:val="24"/>
          <w:highlight w:val="yellow"/>
          <w:rPrChange w:id="183"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84" w:author="Харченко" w:date="2022-01-27T19:52:00Z">
            <w:rPr>
              <w:rFonts w:ascii="Times New Roman" w:hAnsi="Times New Roman"/>
              <w:sz w:val="24"/>
              <w:szCs w:val="24"/>
            </w:rPr>
          </w:rPrChange>
        </w:rPr>
        <w:t>благодарить после еды.</w:t>
      </w:r>
    </w:p>
    <w:p w:rsidR="007725AE" w:rsidRPr="00A124D8" w:rsidRDefault="00995369" w:rsidP="00D05F37">
      <w:pPr>
        <w:pStyle w:val="2"/>
        <w:numPr>
          <w:ilvl w:val="0"/>
          <w:numId w:val="8"/>
        </w:numPr>
        <w:tabs>
          <w:tab w:val="left" w:pos="993"/>
        </w:tabs>
        <w:spacing w:after="0" w:line="240" w:lineRule="auto"/>
        <w:ind w:left="0" w:firstLine="709"/>
        <w:jc w:val="both"/>
        <w:rPr>
          <w:rFonts w:ascii="Times New Roman" w:hAnsi="Times New Roman"/>
          <w:sz w:val="24"/>
          <w:szCs w:val="24"/>
          <w:highlight w:val="yellow"/>
          <w:rPrChange w:id="185"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86" w:author="Харченко" w:date="2022-01-27T19:52:00Z">
            <w:rPr>
              <w:rFonts w:ascii="Times New Roman" w:hAnsi="Times New Roman"/>
              <w:sz w:val="24"/>
              <w:szCs w:val="24"/>
            </w:rPr>
          </w:rPrChange>
        </w:rPr>
        <w:t>самостоятельно снимать и надевать штаны, рейтузы, шапку, обувь, рубашку, кофту, платье;</w:t>
      </w:r>
    </w:p>
    <w:p w:rsidR="007725AE" w:rsidRPr="00A124D8" w:rsidRDefault="00995369" w:rsidP="00D05F37">
      <w:pPr>
        <w:pStyle w:val="2"/>
        <w:numPr>
          <w:ilvl w:val="0"/>
          <w:numId w:val="8"/>
        </w:numPr>
        <w:tabs>
          <w:tab w:val="left" w:pos="993"/>
        </w:tabs>
        <w:spacing w:after="0" w:line="240" w:lineRule="auto"/>
        <w:ind w:left="0" w:firstLine="709"/>
        <w:jc w:val="both"/>
        <w:rPr>
          <w:rFonts w:ascii="Times New Roman" w:hAnsi="Times New Roman"/>
          <w:sz w:val="24"/>
          <w:szCs w:val="24"/>
          <w:highlight w:val="yellow"/>
          <w:rPrChange w:id="187"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88" w:author="Харченко" w:date="2022-01-27T19:52:00Z">
            <w:rPr>
              <w:rFonts w:ascii="Times New Roman" w:hAnsi="Times New Roman"/>
              <w:sz w:val="24"/>
              <w:szCs w:val="24"/>
            </w:rPr>
          </w:rPrChange>
        </w:rPr>
        <w:t xml:space="preserve">самостоятельно снимать верхнюю одежду; </w:t>
      </w:r>
    </w:p>
    <w:p w:rsidR="007725AE" w:rsidRPr="00A124D8" w:rsidRDefault="00995369" w:rsidP="00D05F37">
      <w:pPr>
        <w:pStyle w:val="2"/>
        <w:numPr>
          <w:ilvl w:val="0"/>
          <w:numId w:val="8"/>
        </w:numPr>
        <w:tabs>
          <w:tab w:val="left" w:pos="993"/>
        </w:tabs>
        <w:spacing w:after="0" w:line="240" w:lineRule="auto"/>
        <w:ind w:left="0" w:firstLine="709"/>
        <w:jc w:val="both"/>
        <w:rPr>
          <w:rFonts w:ascii="Times New Roman" w:hAnsi="Times New Roman"/>
          <w:sz w:val="24"/>
          <w:szCs w:val="24"/>
          <w:highlight w:val="yellow"/>
          <w:rPrChange w:id="189"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90" w:author="Харченко" w:date="2022-01-27T19:52:00Z">
            <w:rPr>
              <w:rFonts w:ascii="Times New Roman" w:hAnsi="Times New Roman"/>
              <w:sz w:val="24"/>
              <w:szCs w:val="24"/>
            </w:rPr>
          </w:rPrChange>
        </w:rPr>
        <w:t>аккуратно вешать одежду и ставить обувь в свой шкафчик;</w:t>
      </w:r>
    </w:p>
    <w:p w:rsidR="007725AE" w:rsidRPr="00A124D8" w:rsidRDefault="00995369" w:rsidP="00D05F37">
      <w:pPr>
        <w:pStyle w:val="2"/>
        <w:numPr>
          <w:ilvl w:val="0"/>
          <w:numId w:val="8"/>
        </w:numPr>
        <w:tabs>
          <w:tab w:val="left" w:pos="993"/>
        </w:tabs>
        <w:spacing w:after="0" w:line="240" w:lineRule="auto"/>
        <w:ind w:left="0" w:firstLine="709"/>
        <w:jc w:val="both"/>
        <w:rPr>
          <w:rFonts w:ascii="Times New Roman" w:hAnsi="Times New Roman"/>
          <w:sz w:val="24"/>
          <w:szCs w:val="24"/>
          <w:highlight w:val="yellow"/>
          <w:rPrChange w:id="191"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92" w:author="Харченко" w:date="2022-01-27T19:52:00Z">
            <w:rPr>
              <w:rFonts w:ascii="Times New Roman" w:hAnsi="Times New Roman"/>
              <w:sz w:val="24"/>
              <w:szCs w:val="24"/>
            </w:rPr>
          </w:rPrChange>
        </w:rPr>
        <w:t>правильно надевать обувь, различать правый и левый ботинок;</w:t>
      </w:r>
    </w:p>
    <w:p w:rsidR="007725AE" w:rsidRPr="00A124D8" w:rsidRDefault="00995369" w:rsidP="00D05F37">
      <w:pPr>
        <w:pStyle w:val="2"/>
        <w:numPr>
          <w:ilvl w:val="0"/>
          <w:numId w:val="8"/>
        </w:numPr>
        <w:tabs>
          <w:tab w:val="left" w:pos="993"/>
        </w:tabs>
        <w:spacing w:after="0" w:line="240" w:lineRule="auto"/>
        <w:ind w:left="0" w:firstLine="709"/>
        <w:jc w:val="both"/>
        <w:rPr>
          <w:rFonts w:ascii="Times New Roman" w:hAnsi="Times New Roman"/>
          <w:sz w:val="24"/>
          <w:szCs w:val="24"/>
          <w:highlight w:val="yellow"/>
          <w:rPrChange w:id="193"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94" w:author="Харченко" w:date="2022-01-27T19:52:00Z">
            <w:rPr>
              <w:rFonts w:ascii="Times New Roman" w:hAnsi="Times New Roman"/>
              <w:sz w:val="24"/>
              <w:szCs w:val="24"/>
            </w:rPr>
          </w:rPrChange>
        </w:rPr>
        <w:t>регулярно причесываться;</w:t>
      </w:r>
    </w:p>
    <w:p w:rsidR="00F0648D" w:rsidRPr="00A124D8" w:rsidRDefault="00995369" w:rsidP="00D05F37">
      <w:pPr>
        <w:pStyle w:val="2"/>
        <w:numPr>
          <w:ilvl w:val="0"/>
          <w:numId w:val="8"/>
        </w:numPr>
        <w:tabs>
          <w:tab w:val="left" w:pos="993"/>
        </w:tabs>
        <w:spacing w:after="0" w:line="240" w:lineRule="auto"/>
        <w:ind w:left="0" w:firstLine="709"/>
        <w:jc w:val="both"/>
        <w:rPr>
          <w:rFonts w:ascii="Times New Roman" w:hAnsi="Times New Roman"/>
          <w:sz w:val="24"/>
          <w:szCs w:val="24"/>
          <w:highlight w:val="yellow"/>
          <w:rPrChange w:id="195"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196" w:author="Харченко" w:date="2022-01-27T19:52:00Z">
            <w:rPr>
              <w:rFonts w:ascii="Times New Roman" w:hAnsi="Times New Roman"/>
              <w:sz w:val="24"/>
              <w:szCs w:val="24"/>
            </w:rPr>
          </w:rPrChange>
        </w:rPr>
        <w:t>чистить зубы и полоскать рот после еды.</w:t>
      </w:r>
    </w:p>
    <w:p w:rsidR="00090CF7" w:rsidRPr="00A124D8" w:rsidRDefault="00090CF7" w:rsidP="00E13DE5">
      <w:pPr>
        <w:spacing w:after="0" w:line="240" w:lineRule="auto"/>
        <w:ind w:firstLine="709"/>
        <w:contextualSpacing/>
        <w:jc w:val="both"/>
        <w:rPr>
          <w:rFonts w:ascii="Times New Roman" w:hAnsi="Times New Roman" w:cs="Times New Roman"/>
          <w:sz w:val="24"/>
          <w:szCs w:val="24"/>
          <w:highlight w:val="yellow"/>
          <w:rPrChange w:id="197" w:author="Харченко" w:date="2022-01-27T19:52:00Z">
            <w:rPr>
              <w:rFonts w:ascii="Times New Roman" w:hAnsi="Times New Roman" w:cs="Times New Roman"/>
              <w:sz w:val="24"/>
              <w:szCs w:val="24"/>
            </w:rPr>
          </w:rPrChange>
        </w:rPr>
      </w:pPr>
    </w:p>
    <w:p w:rsidR="00CB268D" w:rsidRPr="00A124D8" w:rsidRDefault="00995369" w:rsidP="00E13DE5">
      <w:pPr>
        <w:spacing w:after="0" w:line="240" w:lineRule="auto"/>
        <w:ind w:firstLine="709"/>
        <w:contextualSpacing/>
        <w:jc w:val="both"/>
        <w:rPr>
          <w:rFonts w:ascii="Times New Roman" w:hAnsi="Times New Roman" w:cs="Times New Roman"/>
          <w:b/>
          <w:sz w:val="24"/>
          <w:szCs w:val="24"/>
          <w:highlight w:val="yellow"/>
          <w:u w:val="single"/>
          <w:rPrChange w:id="198" w:author="Харченко" w:date="2022-01-27T19:52:00Z">
            <w:rPr>
              <w:rFonts w:ascii="Times New Roman" w:hAnsi="Times New Roman" w:cs="Times New Roman"/>
              <w:b/>
              <w:sz w:val="24"/>
              <w:szCs w:val="24"/>
              <w:u w:val="single"/>
            </w:rPr>
          </w:rPrChange>
        </w:rPr>
      </w:pPr>
      <w:r w:rsidRPr="00A124D8">
        <w:rPr>
          <w:rFonts w:ascii="Times New Roman" w:hAnsi="Times New Roman" w:cs="Times New Roman"/>
          <w:sz w:val="24"/>
          <w:szCs w:val="24"/>
          <w:highlight w:val="yellow"/>
          <w:rPrChange w:id="199" w:author="Харченко" w:date="2022-01-27T19:52:00Z">
            <w:rPr>
              <w:rFonts w:ascii="Times New Roman" w:hAnsi="Times New Roman" w:cs="Times New Roman"/>
              <w:sz w:val="24"/>
              <w:szCs w:val="24"/>
            </w:rPr>
          </w:rPrChange>
        </w:rPr>
        <w:t xml:space="preserve">При </w:t>
      </w:r>
      <w:r w:rsidRPr="00A124D8">
        <w:rPr>
          <w:rFonts w:ascii="Times New Roman" w:hAnsi="Times New Roman" w:cs="Times New Roman"/>
          <w:b/>
          <w:sz w:val="24"/>
          <w:szCs w:val="24"/>
          <w:highlight w:val="yellow"/>
          <w:u w:val="single"/>
          <w:rPrChange w:id="200" w:author="Харченко" w:date="2022-01-27T19:52:00Z">
            <w:rPr>
              <w:rFonts w:ascii="Times New Roman" w:hAnsi="Times New Roman" w:cs="Times New Roman"/>
              <w:b/>
              <w:sz w:val="24"/>
              <w:szCs w:val="24"/>
              <w:u w:val="single"/>
            </w:rPr>
          </w:rPrChange>
        </w:rPr>
        <w:t>формировании игры:</w:t>
      </w:r>
    </w:p>
    <w:p w:rsidR="00090CF7" w:rsidRPr="00A124D8" w:rsidRDefault="00090CF7" w:rsidP="00E13DE5">
      <w:pPr>
        <w:spacing w:after="0" w:line="240" w:lineRule="auto"/>
        <w:ind w:firstLine="709"/>
        <w:contextualSpacing/>
        <w:jc w:val="both"/>
        <w:rPr>
          <w:rFonts w:ascii="Times New Roman" w:hAnsi="Times New Roman" w:cs="Times New Roman"/>
          <w:b/>
          <w:sz w:val="24"/>
          <w:szCs w:val="24"/>
          <w:highlight w:val="yellow"/>
          <w:rPrChange w:id="201" w:author="Харченко" w:date="2022-01-27T19:52:00Z">
            <w:rPr>
              <w:rFonts w:ascii="Times New Roman" w:hAnsi="Times New Roman" w:cs="Times New Roman"/>
              <w:b/>
              <w:sz w:val="24"/>
              <w:szCs w:val="24"/>
            </w:rPr>
          </w:rPrChange>
        </w:rPr>
      </w:pPr>
    </w:p>
    <w:p w:rsidR="006D233E" w:rsidRPr="00A124D8" w:rsidRDefault="00995369" w:rsidP="00E13DE5">
      <w:pPr>
        <w:spacing w:after="0" w:line="240" w:lineRule="auto"/>
        <w:ind w:firstLine="709"/>
        <w:contextualSpacing/>
        <w:jc w:val="both"/>
        <w:rPr>
          <w:rFonts w:ascii="Times New Roman" w:hAnsi="Times New Roman" w:cs="Times New Roman"/>
          <w:b/>
          <w:sz w:val="24"/>
          <w:szCs w:val="24"/>
          <w:highlight w:val="yellow"/>
          <w:rPrChange w:id="202" w:author="Харченко" w:date="2022-01-27T19:52:00Z">
            <w:rPr>
              <w:rFonts w:ascii="Times New Roman" w:hAnsi="Times New Roman" w:cs="Times New Roman"/>
              <w:b/>
              <w:sz w:val="24"/>
              <w:szCs w:val="24"/>
            </w:rPr>
          </w:rPrChange>
        </w:rPr>
      </w:pPr>
      <w:r w:rsidRPr="00A124D8">
        <w:rPr>
          <w:rFonts w:ascii="Times New Roman" w:hAnsi="Times New Roman" w:cs="Times New Roman"/>
          <w:b/>
          <w:sz w:val="24"/>
          <w:szCs w:val="24"/>
          <w:highlight w:val="yellow"/>
          <w:rPrChange w:id="203" w:author="Харченко" w:date="2022-01-27T19:52:00Z">
            <w:rPr>
              <w:rFonts w:ascii="Times New Roman" w:hAnsi="Times New Roman" w:cs="Times New Roman"/>
              <w:b/>
              <w:sz w:val="24"/>
              <w:szCs w:val="24"/>
            </w:rPr>
          </w:rPrChange>
        </w:rPr>
        <w:t>от 3-х до 4-х лет:</w:t>
      </w:r>
    </w:p>
    <w:p w:rsidR="006D233E" w:rsidRPr="00A124D8" w:rsidRDefault="00995369" w:rsidP="00D05F37">
      <w:pPr>
        <w:pStyle w:val="2"/>
        <w:numPr>
          <w:ilvl w:val="0"/>
          <w:numId w:val="21"/>
        </w:numPr>
        <w:tabs>
          <w:tab w:val="left" w:pos="993"/>
        </w:tabs>
        <w:spacing w:after="0" w:line="240" w:lineRule="auto"/>
        <w:ind w:left="0" w:firstLine="709"/>
        <w:jc w:val="both"/>
        <w:rPr>
          <w:rFonts w:ascii="Times New Roman" w:hAnsi="Times New Roman"/>
          <w:sz w:val="24"/>
          <w:szCs w:val="24"/>
          <w:highlight w:val="yellow"/>
          <w:rPrChange w:id="204" w:author="Харченко" w:date="2022-01-27T19:52:00Z">
            <w:rPr>
              <w:rFonts w:ascii="Times New Roman" w:hAnsi="Times New Roman"/>
              <w:sz w:val="24"/>
              <w:szCs w:val="24"/>
            </w:rPr>
          </w:rPrChange>
        </w:rPr>
      </w:pPr>
      <w:r w:rsidRPr="00A124D8">
        <w:rPr>
          <w:rFonts w:ascii="Times New Roman" w:hAnsi="Times New Roman"/>
          <w:sz w:val="24"/>
          <w:szCs w:val="24"/>
          <w:highlight w:val="yellow"/>
          <w:rPrChange w:id="205" w:author="Харченко" w:date="2022-01-27T19:52:00Z">
            <w:rPr>
              <w:rFonts w:ascii="Times New Roman" w:hAnsi="Times New Roman"/>
              <w:sz w:val="24"/>
              <w:szCs w:val="24"/>
            </w:rPr>
          </w:rPrChange>
        </w:rPr>
        <w:t>учить детей наблюдать за предметно-игровыми действиями взрослого и воспроизводить их при поддержке взрослого, подражая его действиям;</w:t>
      </w:r>
    </w:p>
    <w:p w:rsidR="006D233E" w:rsidRPr="00A124D8" w:rsidRDefault="00995369" w:rsidP="00D05F37">
      <w:pPr>
        <w:pStyle w:val="af2"/>
        <w:numPr>
          <w:ilvl w:val="1"/>
          <w:numId w:val="22"/>
        </w:numPr>
        <w:tabs>
          <w:tab w:val="left" w:pos="993"/>
        </w:tabs>
        <w:spacing w:after="0" w:line="240" w:lineRule="auto"/>
        <w:ind w:left="0" w:firstLine="709"/>
        <w:contextualSpacing/>
        <w:jc w:val="both"/>
        <w:rPr>
          <w:sz w:val="24"/>
          <w:szCs w:val="24"/>
          <w:highlight w:val="yellow"/>
          <w:rPrChange w:id="206" w:author="Харченко" w:date="2022-01-27T19:52:00Z">
            <w:rPr>
              <w:sz w:val="24"/>
              <w:szCs w:val="24"/>
            </w:rPr>
          </w:rPrChange>
        </w:rPr>
      </w:pPr>
      <w:r w:rsidRPr="00A124D8">
        <w:rPr>
          <w:sz w:val="24"/>
          <w:szCs w:val="24"/>
          <w:highlight w:val="yellow"/>
          <w:rPrChange w:id="207" w:author="Харченко" w:date="2022-01-27T19:52:00Z">
            <w:rPr>
              <w:sz w:val="24"/>
              <w:szCs w:val="24"/>
            </w:rPr>
          </w:rPrChange>
        </w:rPr>
        <w:t>учить обыгрывать игрушки;</w:t>
      </w:r>
    </w:p>
    <w:p w:rsidR="006D233E" w:rsidRPr="00A124D8" w:rsidRDefault="00995369" w:rsidP="00D05F37">
      <w:pPr>
        <w:pStyle w:val="af2"/>
        <w:numPr>
          <w:ilvl w:val="1"/>
          <w:numId w:val="22"/>
        </w:numPr>
        <w:tabs>
          <w:tab w:val="left" w:pos="993"/>
        </w:tabs>
        <w:spacing w:after="0" w:line="240" w:lineRule="auto"/>
        <w:ind w:left="0" w:firstLine="709"/>
        <w:contextualSpacing/>
        <w:jc w:val="both"/>
        <w:rPr>
          <w:sz w:val="24"/>
          <w:szCs w:val="24"/>
          <w:highlight w:val="yellow"/>
          <w:rPrChange w:id="208" w:author="Харченко" w:date="2022-01-27T19:52:00Z">
            <w:rPr>
              <w:sz w:val="24"/>
              <w:szCs w:val="24"/>
            </w:rPr>
          </w:rPrChange>
        </w:rPr>
      </w:pPr>
      <w:r w:rsidRPr="00A124D8">
        <w:rPr>
          <w:sz w:val="24"/>
          <w:szCs w:val="24"/>
          <w:highlight w:val="yellow"/>
          <w:rPrChange w:id="209" w:author="Харченко" w:date="2022-01-27T19:52:00Z">
            <w:rPr>
              <w:sz w:val="24"/>
              <w:szCs w:val="24"/>
            </w:rPr>
          </w:rPrChange>
        </w:rPr>
        <w:t>воспитывать у детей интерес к выполнению предметно-игровых действий по подражанию и показу действий взрослым;</w:t>
      </w:r>
    </w:p>
    <w:p w:rsidR="006D233E" w:rsidRPr="00A124D8" w:rsidRDefault="00995369" w:rsidP="00D05F37">
      <w:pPr>
        <w:pStyle w:val="af2"/>
        <w:numPr>
          <w:ilvl w:val="1"/>
          <w:numId w:val="22"/>
        </w:numPr>
        <w:tabs>
          <w:tab w:val="left" w:pos="993"/>
        </w:tabs>
        <w:spacing w:after="0" w:line="240" w:lineRule="auto"/>
        <w:ind w:left="0" w:firstLine="709"/>
        <w:contextualSpacing/>
        <w:jc w:val="both"/>
        <w:rPr>
          <w:sz w:val="24"/>
          <w:szCs w:val="24"/>
          <w:highlight w:val="yellow"/>
          <w:rPrChange w:id="210" w:author="Харченко" w:date="2022-01-27T19:52:00Z">
            <w:rPr>
              <w:sz w:val="24"/>
              <w:szCs w:val="24"/>
            </w:rPr>
          </w:rPrChange>
        </w:rPr>
      </w:pPr>
      <w:r w:rsidRPr="00A124D8">
        <w:rPr>
          <w:sz w:val="24"/>
          <w:szCs w:val="24"/>
          <w:highlight w:val="yellow"/>
          <w:rPrChange w:id="211" w:author="Харченко" w:date="2022-01-27T19:52:00Z">
            <w:rPr>
              <w:sz w:val="24"/>
              <w:szCs w:val="24"/>
            </w:rPr>
          </w:rPrChange>
        </w:rPr>
        <w:t>воспитывать у детей эмоциональное отношение к обыгрываемому предмету или игрушке;</w:t>
      </w:r>
    </w:p>
    <w:p w:rsidR="006D233E" w:rsidRPr="00A124D8" w:rsidRDefault="00995369" w:rsidP="00D05F37">
      <w:pPr>
        <w:pStyle w:val="af2"/>
        <w:numPr>
          <w:ilvl w:val="1"/>
          <w:numId w:val="22"/>
        </w:numPr>
        <w:tabs>
          <w:tab w:val="left" w:pos="993"/>
        </w:tabs>
        <w:spacing w:after="0" w:line="240" w:lineRule="auto"/>
        <w:ind w:left="0" w:firstLine="709"/>
        <w:contextualSpacing/>
        <w:jc w:val="both"/>
        <w:rPr>
          <w:sz w:val="24"/>
          <w:szCs w:val="24"/>
          <w:highlight w:val="yellow"/>
          <w:rPrChange w:id="212" w:author="Харченко" w:date="2022-01-27T19:52:00Z">
            <w:rPr>
              <w:sz w:val="24"/>
              <w:szCs w:val="24"/>
            </w:rPr>
          </w:rPrChange>
        </w:rPr>
      </w:pPr>
      <w:r w:rsidRPr="00A124D8">
        <w:rPr>
          <w:sz w:val="24"/>
          <w:szCs w:val="24"/>
          <w:highlight w:val="yellow"/>
          <w:rPrChange w:id="213" w:author="Харченко" w:date="2022-01-27T19:52:00Z">
            <w:rPr>
              <w:sz w:val="24"/>
              <w:szCs w:val="24"/>
            </w:rPr>
          </w:rPrChange>
        </w:rPr>
        <w:t>воспитывать у детей интерес к подвижным играм;</w:t>
      </w:r>
    </w:p>
    <w:p w:rsidR="006D233E" w:rsidRPr="00A124D8" w:rsidRDefault="00995369" w:rsidP="00D05F37">
      <w:pPr>
        <w:pStyle w:val="af2"/>
        <w:numPr>
          <w:ilvl w:val="1"/>
          <w:numId w:val="22"/>
        </w:numPr>
        <w:tabs>
          <w:tab w:val="left" w:pos="993"/>
        </w:tabs>
        <w:spacing w:after="0" w:line="240" w:lineRule="auto"/>
        <w:ind w:left="0" w:firstLine="709"/>
        <w:contextualSpacing/>
        <w:jc w:val="both"/>
        <w:rPr>
          <w:sz w:val="24"/>
          <w:szCs w:val="24"/>
          <w:highlight w:val="yellow"/>
          <w:rPrChange w:id="214" w:author="Харченко" w:date="2022-01-27T19:52:00Z">
            <w:rPr>
              <w:sz w:val="24"/>
              <w:szCs w:val="24"/>
            </w:rPr>
          </w:rPrChange>
        </w:rPr>
      </w:pPr>
      <w:r w:rsidRPr="00A124D8">
        <w:rPr>
          <w:sz w:val="24"/>
          <w:szCs w:val="24"/>
          <w:highlight w:val="yellow"/>
          <w:rPrChange w:id="215" w:author="Харченко" w:date="2022-01-27T19:52:00Z">
            <w:rPr>
              <w:sz w:val="24"/>
              <w:szCs w:val="24"/>
            </w:rPr>
          </w:rPrChange>
        </w:rPr>
        <w:t>учить детей играть рядом, не мешая друг другу;</w:t>
      </w:r>
    </w:p>
    <w:p w:rsidR="00090CF7" w:rsidRPr="00A124D8" w:rsidRDefault="00090CF7" w:rsidP="00E13DE5">
      <w:pPr>
        <w:spacing w:after="0" w:line="240" w:lineRule="auto"/>
        <w:ind w:firstLine="709"/>
        <w:contextualSpacing/>
        <w:jc w:val="both"/>
        <w:rPr>
          <w:rFonts w:ascii="Times New Roman" w:hAnsi="Times New Roman" w:cs="Times New Roman"/>
          <w:b/>
          <w:sz w:val="24"/>
          <w:szCs w:val="24"/>
          <w:highlight w:val="yellow"/>
          <w:rPrChange w:id="216" w:author="Харченко" w:date="2022-01-27T19:52:00Z">
            <w:rPr>
              <w:rFonts w:ascii="Times New Roman" w:hAnsi="Times New Roman" w:cs="Times New Roman"/>
              <w:b/>
              <w:sz w:val="24"/>
              <w:szCs w:val="24"/>
            </w:rPr>
          </w:rPrChange>
        </w:rPr>
      </w:pPr>
    </w:p>
    <w:p w:rsidR="006D233E" w:rsidRPr="00A124D8" w:rsidRDefault="00995369" w:rsidP="00E13DE5">
      <w:pPr>
        <w:spacing w:after="0" w:line="240" w:lineRule="auto"/>
        <w:ind w:firstLine="709"/>
        <w:contextualSpacing/>
        <w:jc w:val="both"/>
        <w:rPr>
          <w:rFonts w:ascii="Times New Roman" w:hAnsi="Times New Roman" w:cs="Times New Roman"/>
          <w:b/>
          <w:sz w:val="24"/>
          <w:szCs w:val="24"/>
          <w:highlight w:val="yellow"/>
          <w:rPrChange w:id="217" w:author="Харченко" w:date="2022-01-27T19:52:00Z">
            <w:rPr>
              <w:rFonts w:ascii="Times New Roman" w:hAnsi="Times New Roman" w:cs="Times New Roman"/>
              <w:b/>
              <w:sz w:val="24"/>
              <w:szCs w:val="24"/>
            </w:rPr>
          </w:rPrChange>
        </w:rPr>
      </w:pPr>
      <w:r w:rsidRPr="00A124D8">
        <w:rPr>
          <w:rFonts w:ascii="Times New Roman" w:hAnsi="Times New Roman" w:cs="Times New Roman"/>
          <w:b/>
          <w:sz w:val="24"/>
          <w:szCs w:val="24"/>
          <w:highlight w:val="yellow"/>
          <w:rPrChange w:id="218" w:author="Харченко" w:date="2022-01-27T19:52:00Z">
            <w:rPr>
              <w:rFonts w:ascii="Times New Roman" w:hAnsi="Times New Roman" w:cs="Times New Roman"/>
              <w:b/>
              <w:sz w:val="24"/>
              <w:szCs w:val="24"/>
            </w:rPr>
          </w:rPrChange>
        </w:rPr>
        <w:t>от 4-х до 5-ти лет:</w:t>
      </w:r>
    </w:p>
    <w:p w:rsidR="009F2BB7" w:rsidRPr="00A124D8" w:rsidRDefault="00995369" w:rsidP="00D05F37">
      <w:pPr>
        <w:pStyle w:val="af2"/>
        <w:numPr>
          <w:ilvl w:val="0"/>
          <w:numId w:val="23"/>
        </w:numPr>
        <w:tabs>
          <w:tab w:val="left" w:pos="993"/>
        </w:tabs>
        <w:spacing w:after="0" w:line="240" w:lineRule="auto"/>
        <w:ind w:left="0" w:firstLine="709"/>
        <w:contextualSpacing/>
        <w:jc w:val="both"/>
        <w:rPr>
          <w:sz w:val="24"/>
          <w:szCs w:val="24"/>
          <w:highlight w:val="yellow"/>
          <w:rPrChange w:id="219" w:author="Харченко" w:date="2022-01-27T19:52:00Z">
            <w:rPr>
              <w:sz w:val="24"/>
              <w:szCs w:val="24"/>
            </w:rPr>
          </w:rPrChange>
        </w:rPr>
      </w:pPr>
      <w:r w:rsidRPr="00A124D8">
        <w:rPr>
          <w:sz w:val="24"/>
          <w:szCs w:val="24"/>
          <w:highlight w:val="yellow"/>
          <w:rPrChange w:id="220" w:author="Харченко" w:date="2022-01-27T19:52:00Z">
            <w:rPr>
              <w:sz w:val="24"/>
              <w:szCs w:val="24"/>
            </w:rPr>
          </w:rPrChange>
        </w:rPr>
        <w:t>учить детей воспроизводить цепочку игровых действий;</w:t>
      </w:r>
    </w:p>
    <w:p w:rsidR="009F2BB7" w:rsidRPr="00A124D8" w:rsidRDefault="00995369" w:rsidP="00D05F37">
      <w:pPr>
        <w:pStyle w:val="af2"/>
        <w:numPr>
          <w:ilvl w:val="0"/>
          <w:numId w:val="23"/>
        </w:numPr>
        <w:tabs>
          <w:tab w:val="left" w:pos="993"/>
        </w:tabs>
        <w:spacing w:after="0" w:line="240" w:lineRule="auto"/>
        <w:ind w:left="0" w:firstLine="709"/>
        <w:contextualSpacing/>
        <w:jc w:val="both"/>
        <w:rPr>
          <w:sz w:val="24"/>
          <w:szCs w:val="24"/>
          <w:highlight w:val="yellow"/>
          <w:rPrChange w:id="221" w:author="Харченко" w:date="2022-01-27T19:52:00Z">
            <w:rPr>
              <w:sz w:val="24"/>
              <w:szCs w:val="24"/>
            </w:rPr>
          </w:rPrChange>
        </w:rPr>
      </w:pPr>
      <w:r w:rsidRPr="00A124D8">
        <w:rPr>
          <w:sz w:val="24"/>
          <w:szCs w:val="24"/>
          <w:highlight w:val="yellow"/>
          <w:rPrChange w:id="222" w:author="Харченко" w:date="2022-01-27T19:52:00Z">
            <w:rPr>
              <w:sz w:val="24"/>
              <w:szCs w:val="24"/>
            </w:rPr>
          </w:rPrChange>
        </w:rPr>
        <w:t xml:space="preserve">учить вводить в игру элементы сюжетной игры; </w:t>
      </w:r>
    </w:p>
    <w:p w:rsidR="009F2BB7" w:rsidRPr="00A124D8" w:rsidRDefault="00995369" w:rsidP="00D05F37">
      <w:pPr>
        <w:pStyle w:val="af2"/>
        <w:numPr>
          <w:ilvl w:val="0"/>
          <w:numId w:val="23"/>
        </w:numPr>
        <w:tabs>
          <w:tab w:val="left" w:pos="993"/>
        </w:tabs>
        <w:spacing w:after="0" w:line="240" w:lineRule="auto"/>
        <w:ind w:left="0" w:firstLine="709"/>
        <w:contextualSpacing/>
        <w:jc w:val="both"/>
        <w:rPr>
          <w:sz w:val="24"/>
          <w:szCs w:val="24"/>
          <w:highlight w:val="yellow"/>
          <w:rPrChange w:id="223" w:author="Харченко" w:date="2022-01-27T19:52:00Z">
            <w:rPr>
              <w:sz w:val="24"/>
              <w:szCs w:val="24"/>
            </w:rPr>
          </w:rPrChange>
        </w:rPr>
      </w:pPr>
      <w:r w:rsidRPr="00A124D8">
        <w:rPr>
          <w:sz w:val="24"/>
          <w:szCs w:val="24"/>
          <w:highlight w:val="yellow"/>
          <w:rPrChange w:id="224" w:author="Харченко" w:date="2022-01-27T19:52:00Z">
            <w:rPr>
              <w:sz w:val="24"/>
              <w:szCs w:val="24"/>
            </w:rPr>
          </w:rPrChange>
        </w:rPr>
        <w:t>учить детей играть вместе, небольшими группами, согласовывая действия между собой, подчиняясь требованиям игры; учить принимать на себя роль (матери, отца, бабушки, шофера, воспитателя, музыкального работника, доктора, продавца);</w:t>
      </w:r>
    </w:p>
    <w:p w:rsidR="009F2BB7" w:rsidRPr="00A124D8" w:rsidRDefault="00995369" w:rsidP="00D05F37">
      <w:pPr>
        <w:pStyle w:val="af2"/>
        <w:numPr>
          <w:ilvl w:val="0"/>
          <w:numId w:val="23"/>
        </w:numPr>
        <w:tabs>
          <w:tab w:val="left" w:pos="993"/>
        </w:tabs>
        <w:spacing w:after="0" w:line="240" w:lineRule="auto"/>
        <w:ind w:left="0" w:firstLine="709"/>
        <w:contextualSpacing/>
        <w:jc w:val="both"/>
        <w:rPr>
          <w:sz w:val="24"/>
          <w:szCs w:val="24"/>
          <w:highlight w:val="yellow"/>
          <w:rPrChange w:id="225" w:author="Харченко" w:date="2022-01-27T19:52:00Z">
            <w:rPr>
              <w:sz w:val="24"/>
              <w:szCs w:val="24"/>
            </w:rPr>
          </w:rPrChange>
        </w:rPr>
      </w:pPr>
      <w:r w:rsidRPr="00A124D8">
        <w:rPr>
          <w:sz w:val="24"/>
          <w:szCs w:val="24"/>
          <w:highlight w:val="yellow"/>
          <w:rPrChange w:id="226" w:author="Харченко" w:date="2022-01-27T19:52:00Z">
            <w:rPr>
              <w:sz w:val="24"/>
              <w:szCs w:val="24"/>
            </w:rPr>
          </w:rPrChange>
        </w:rPr>
        <w:t>учить детей наблюдать за деятельностью взрослых, фиксировать результаты своих наблюдений в речевых высказываниях;</w:t>
      </w:r>
    </w:p>
    <w:p w:rsidR="009F2BB7" w:rsidRPr="00A124D8" w:rsidRDefault="00995369" w:rsidP="00D05F37">
      <w:pPr>
        <w:pStyle w:val="af2"/>
        <w:numPr>
          <w:ilvl w:val="0"/>
          <w:numId w:val="23"/>
        </w:numPr>
        <w:tabs>
          <w:tab w:val="left" w:pos="993"/>
        </w:tabs>
        <w:spacing w:after="0" w:line="240" w:lineRule="auto"/>
        <w:ind w:left="0" w:firstLine="709"/>
        <w:contextualSpacing/>
        <w:jc w:val="both"/>
        <w:rPr>
          <w:sz w:val="24"/>
          <w:szCs w:val="24"/>
          <w:highlight w:val="yellow"/>
          <w:rPrChange w:id="227" w:author="Харченко" w:date="2022-01-27T19:52:00Z">
            <w:rPr>
              <w:sz w:val="24"/>
              <w:szCs w:val="24"/>
            </w:rPr>
          </w:rPrChange>
        </w:rPr>
      </w:pPr>
      <w:r w:rsidRPr="00A124D8">
        <w:rPr>
          <w:sz w:val="24"/>
          <w:szCs w:val="24"/>
          <w:highlight w:val="yellow"/>
          <w:rPrChange w:id="228" w:author="Харченко" w:date="2022-01-27T19:52:00Z">
            <w:rPr>
              <w:sz w:val="24"/>
              <w:szCs w:val="24"/>
            </w:rPr>
          </w:rPrChange>
        </w:rPr>
        <w:t xml:space="preserve">познакомить детей с нормами </w:t>
      </w:r>
      <w:r w:rsidR="00CF19D5" w:rsidRPr="00A124D8">
        <w:rPr>
          <w:sz w:val="24"/>
          <w:szCs w:val="24"/>
          <w:highlight w:val="yellow"/>
          <w:rPrChange w:id="229" w:author="Харченко" w:date="2022-01-27T19:52:00Z">
            <w:rPr>
              <w:sz w:val="24"/>
              <w:szCs w:val="24"/>
            </w:rPr>
          </w:rPrChange>
        </w:rPr>
        <w:t>поведения в</w:t>
      </w:r>
      <w:r w:rsidRPr="00A124D8">
        <w:rPr>
          <w:sz w:val="24"/>
          <w:szCs w:val="24"/>
          <w:highlight w:val="yellow"/>
          <w:rPrChange w:id="230" w:author="Харченко" w:date="2022-01-27T19:52:00Z">
            <w:rPr>
              <w:sz w:val="24"/>
              <w:szCs w:val="24"/>
            </w:rPr>
          </w:rPrChange>
        </w:rPr>
        <w:t xml:space="preserve"> ходе новых для детей форм работы – экскурсии, походы в магазин, в медицинский кабинет;</w:t>
      </w:r>
    </w:p>
    <w:p w:rsidR="009F2BB7" w:rsidRPr="00A124D8" w:rsidRDefault="00995369" w:rsidP="00D05F37">
      <w:pPr>
        <w:pStyle w:val="af2"/>
        <w:numPr>
          <w:ilvl w:val="0"/>
          <w:numId w:val="23"/>
        </w:numPr>
        <w:tabs>
          <w:tab w:val="left" w:pos="993"/>
        </w:tabs>
        <w:spacing w:after="0" w:line="240" w:lineRule="auto"/>
        <w:ind w:left="0" w:firstLine="709"/>
        <w:contextualSpacing/>
        <w:jc w:val="both"/>
        <w:rPr>
          <w:sz w:val="24"/>
          <w:szCs w:val="24"/>
          <w:highlight w:val="yellow"/>
          <w:rPrChange w:id="231" w:author="Харченко" w:date="2022-01-27T19:52:00Z">
            <w:rPr>
              <w:sz w:val="24"/>
              <w:szCs w:val="24"/>
            </w:rPr>
          </w:rPrChange>
        </w:rPr>
      </w:pPr>
      <w:r w:rsidRPr="00A124D8">
        <w:rPr>
          <w:sz w:val="24"/>
          <w:szCs w:val="24"/>
          <w:highlight w:val="yellow"/>
          <w:rPrChange w:id="232" w:author="Харченко" w:date="2022-01-27T19:52:00Z">
            <w:rPr>
              <w:sz w:val="24"/>
              <w:szCs w:val="24"/>
            </w:rPr>
          </w:rPrChange>
        </w:rPr>
        <w:t>формировать у детей адекватные формы поведения в воображаемой ситуации («Это магазин, а Маша – продавец», «Коля ведет машину. Коля – шофер. А все мы – пассажиры, едем в детский сад»).</w:t>
      </w:r>
    </w:p>
    <w:p w:rsidR="009F2BB7" w:rsidRPr="00A124D8" w:rsidRDefault="00995369" w:rsidP="00D05F37">
      <w:pPr>
        <w:pStyle w:val="af2"/>
        <w:numPr>
          <w:ilvl w:val="0"/>
          <w:numId w:val="23"/>
        </w:numPr>
        <w:tabs>
          <w:tab w:val="left" w:pos="993"/>
        </w:tabs>
        <w:spacing w:after="0" w:line="240" w:lineRule="auto"/>
        <w:ind w:left="0" w:firstLine="709"/>
        <w:contextualSpacing/>
        <w:jc w:val="both"/>
        <w:rPr>
          <w:sz w:val="24"/>
          <w:szCs w:val="24"/>
          <w:highlight w:val="yellow"/>
          <w:rPrChange w:id="233" w:author="Харченко" w:date="2022-01-27T19:52:00Z">
            <w:rPr>
              <w:sz w:val="24"/>
              <w:szCs w:val="24"/>
            </w:rPr>
          </w:rPrChange>
        </w:rPr>
      </w:pPr>
      <w:r w:rsidRPr="00A124D8">
        <w:rPr>
          <w:sz w:val="24"/>
          <w:szCs w:val="24"/>
          <w:highlight w:val="yellow"/>
          <w:rPrChange w:id="234" w:author="Харченко" w:date="2022-01-27T19:52:00Z">
            <w:rPr>
              <w:sz w:val="24"/>
              <w:szCs w:val="24"/>
            </w:rPr>
          </w:rPrChange>
        </w:rPr>
        <w:t>учить детей участвовать в драматизации сказок с простым сюжетом;</w:t>
      </w:r>
    </w:p>
    <w:p w:rsidR="00090CF7" w:rsidRDefault="00090CF7" w:rsidP="00E13DE5">
      <w:pPr>
        <w:spacing w:after="0" w:line="240" w:lineRule="auto"/>
        <w:ind w:firstLine="709"/>
        <w:contextualSpacing/>
        <w:jc w:val="both"/>
        <w:rPr>
          <w:rFonts w:ascii="Times New Roman" w:hAnsi="Times New Roman" w:cs="Times New Roman"/>
          <w:b/>
          <w:sz w:val="24"/>
          <w:szCs w:val="24"/>
        </w:rPr>
      </w:pPr>
    </w:p>
    <w:p w:rsidR="009F2BB7" w:rsidRPr="00E13DE5" w:rsidRDefault="00995369" w:rsidP="00E13DE5">
      <w:pPr>
        <w:spacing w:after="0" w:line="240" w:lineRule="auto"/>
        <w:ind w:firstLine="709"/>
        <w:contextualSpacing/>
        <w:jc w:val="both"/>
        <w:rPr>
          <w:rFonts w:ascii="Times New Roman" w:hAnsi="Times New Roman" w:cs="Times New Roman"/>
          <w:b/>
          <w:i/>
          <w:sz w:val="24"/>
          <w:szCs w:val="24"/>
        </w:rPr>
      </w:pPr>
      <w:r w:rsidRPr="00F16F2D">
        <w:rPr>
          <w:rFonts w:ascii="Times New Roman" w:hAnsi="Times New Roman" w:cs="Times New Roman"/>
          <w:b/>
          <w:sz w:val="24"/>
          <w:szCs w:val="24"/>
        </w:rPr>
        <w:t>от 5-ти до 6-ти лет</w:t>
      </w:r>
      <w:r w:rsidRPr="00E13DE5">
        <w:rPr>
          <w:rFonts w:ascii="Times New Roman" w:hAnsi="Times New Roman" w:cs="Times New Roman"/>
          <w:b/>
          <w:i/>
          <w:sz w:val="24"/>
          <w:szCs w:val="24"/>
        </w:rPr>
        <w:t>:</w:t>
      </w:r>
    </w:p>
    <w:p w:rsidR="00856D6F" w:rsidRPr="00E13DE5" w:rsidRDefault="00995369" w:rsidP="00D05F37">
      <w:pPr>
        <w:pStyle w:val="af2"/>
        <w:numPr>
          <w:ilvl w:val="1"/>
          <w:numId w:val="24"/>
        </w:numPr>
        <w:tabs>
          <w:tab w:val="left" w:pos="993"/>
        </w:tabs>
        <w:spacing w:after="0" w:line="240" w:lineRule="auto"/>
        <w:ind w:left="0" w:firstLine="709"/>
        <w:contextualSpacing/>
        <w:jc w:val="both"/>
        <w:rPr>
          <w:sz w:val="24"/>
          <w:szCs w:val="24"/>
        </w:rPr>
      </w:pPr>
      <w:r w:rsidRPr="00E13DE5">
        <w:rPr>
          <w:sz w:val="24"/>
          <w:szCs w:val="24"/>
        </w:rPr>
        <w:t>формировать у детей умение играть не только рядом, но и вместе, небольшими группами, объединяясь для решения игровой задачи;</w:t>
      </w:r>
    </w:p>
    <w:p w:rsidR="00856D6F" w:rsidRPr="00E13DE5" w:rsidRDefault="00995369" w:rsidP="00D05F37">
      <w:pPr>
        <w:pStyle w:val="af2"/>
        <w:numPr>
          <w:ilvl w:val="1"/>
          <w:numId w:val="24"/>
        </w:numPr>
        <w:tabs>
          <w:tab w:val="left" w:pos="993"/>
        </w:tabs>
        <w:spacing w:after="0" w:line="240" w:lineRule="auto"/>
        <w:ind w:left="0" w:firstLine="709"/>
        <w:contextualSpacing/>
        <w:jc w:val="both"/>
        <w:rPr>
          <w:sz w:val="24"/>
          <w:szCs w:val="24"/>
        </w:rPr>
      </w:pPr>
      <w:r w:rsidRPr="00E13DE5">
        <w:rPr>
          <w:sz w:val="24"/>
          <w:szCs w:val="24"/>
        </w:rPr>
        <w:t>обогащать представления детей о взаимоотношениях между людьми;</w:t>
      </w:r>
    </w:p>
    <w:p w:rsidR="00F0648D" w:rsidRPr="00E13DE5" w:rsidRDefault="00CF19D5" w:rsidP="00D05F37">
      <w:pPr>
        <w:pStyle w:val="af2"/>
        <w:numPr>
          <w:ilvl w:val="1"/>
          <w:numId w:val="24"/>
        </w:numPr>
        <w:tabs>
          <w:tab w:val="left" w:pos="993"/>
        </w:tabs>
        <w:spacing w:after="0" w:line="240" w:lineRule="auto"/>
        <w:ind w:left="0" w:firstLine="709"/>
        <w:contextualSpacing/>
        <w:jc w:val="both"/>
        <w:rPr>
          <w:sz w:val="24"/>
          <w:szCs w:val="24"/>
        </w:rPr>
      </w:pPr>
      <w:r w:rsidRPr="00E13DE5">
        <w:rPr>
          <w:sz w:val="24"/>
          <w:szCs w:val="24"/>
        </w:rPr>
        <w:t>формировать в</w:t>
      </w:r>
      <w:r w:rsidR="00995369" w:rsidRPr="00E13DE5">
        <w:rPr>
          <w:sz w:val="24"/>
          <w:szCs w:val="24"/>
        </w:rPr>
        <w:t xml:space="preserve"> игре представления о содержании деятельности </w:t>
      </w:r>
      <w:r w:rsidRPr="00E13DE5">
        <w:rPr>
          <w:sz w:val="24"/>
          <w:szCs w:val="24"/>
        </w:rPr>
        <w:t>взрослых на основе</w:t>
      </w:r>
      <w:r w:rsidR="00995369" w:rsidRPr="00E13DE5">
        <w:rPr>
          <w:sz w:val="24"/>
          <w:szCs w:val="24"/>
        </w:rPr>
        <w:t xml:space="preserve"> наблюдений за их трудом;</w:t>
      </w:r>
    </w:p>
    <w:p w:rsidR="00856D6F" w:rsidRPr="00E13DE5" w:rsidRDefault="00995369" w:rsidP="00D05F37">
      <w:pPr>
        <w:pStyle w:val="af2"/>
        <w:numPr>
          <w:ilvl w:val="1"/>
          <w:numId w:val="24"/>
        </w:numPr>
        <w:tabs>
          <w:tab w:val="left" w:pos="993"/>
        </w:tabs>
        <w:spacing w:after="0" w:line="240" w:lineRule="auto"/>
        <w:ind w:left="0" w:firstLine="709"/>
        <w:contextualSpacing/>
        <w:jc w:val="both"/>
        <w:rPr>
          <w:sz w:val="24"/>
          <w:szCs w:val="24"/>
        </w:rPr>
      </w:pPr>
      <w:r w:rsidRPr="00E13DE5">
        <w:rPr>
          <w:sz w:val="24"/>
          <w:szCs w:val="24"/>
        </w:rPr>
        <w:t xml:space="preserve">учить детей решать в игре новые задачи: использовать предмет - </w:t>
      </w:r>
      <w:r w:rsidR="00CF19D5" w:rsidRPr="00E13DE5">
        <w:rPr>
          <w:sz w:val="24"/>
          <w:szCs w:val="24"/>
        </w:rPr>
        <w:t>заменитель, фиксирующую</w:t>
      </w:r>
      <w:r w:rsidRPr="00E13DE5">
        <w:rPr>
          <w:sz w:val="24"/>
          <w:szCs w:val="24"/>
        </w:rPr>
        <w:t xml:space="preserve"> речь, носящую экспрессивный характер, в процессе игры;</w:t>
      </w:r>
    </w:p>
    <w:p w:rsidR="00856D6F" w:rsidRPr="00E13DE5" w:rsidRDefault="00995369" w:rsidP="00D05F37">
      <w:pPr>
        <w:pStyle w:val="af2"/>
        <w:numPr>
          <w:ilvl w:val="1"/>
          <w:numId w:val="24"/>
        </w:numPr>
        <w:tabs>
          <w:tab w:val="left" w:pos="993"/>
        </w:tabs>
        <w:spacing w:after="0" w:line="240" w:lineRule="auto"/>
        <w:ind w:left="0" w:firstLine="709"/>
        <w:contextualSpacing/>
        <w:jc w:val="both"/>
        <w:rPr>
          <w:sz w:val="24"/>
          <w:szCs w:val="24"/>
        </w:rPr>
      </w:pPr>
      <w:r w:rsidRPr="00E13DE5">
        <w:rPr>
          <w:sz w:val="24"/>
          <w:szCs w:val="24"/>
        </w:rPr>
        <w:t>учить детей осуществлять перенос усвоенных игровых способов действий из ситуации обучения в свободную игровую деятельность;</w:t>
      </w:r>
    </w:p>
    <w:p w:rsidR="00856D6F" w:rsidRPr="00E13DE5" w:rsidRDefault="00995369" w:rsidP="00D05F37">
      <w:pPr>
        <w:pStyle w:val="af2"/>
        <w:numPr>
          <w:ilvl w:val="1"/>
          <w:numId w:val="24"/>
        </w:numPr>
        <w:tabs>
          <w:tab w:val="left" w:pos="993"/>
        </w:tabs>
        <w:spacing w:after="0" w:line="240" w:lineRule="auto"/>
        <w:ind w:left="0" w:firstLine="709"/>
        <w:contextualSpacing/>
        <w:jc w:val="both"/>
        <w:rPr>
          <w:sz w:val="24"/>
          <w:szCs w:val="24"/>
        </w:rPr>
      </w:pPr>
      <w:r w:rsidRPr="00E13DE5">
        <w:rPr>
          <w:sz w:val="24"/>
          <w:szCs w:val="24"/>
        </w:rPr>
        <w:t>активизировать самостоятельную деятельность детей, насыщая сюжет игровыми ситуациями;</w:t>
      </w:r>
    </w:p>
    <w:p w:rsidR="00856D6F" w:rsidRPr="00E13DE5" w:rsidRDefault="00995369" w:rsidP="00D05F37">
      <w:pPr>
        <w:pStyle w:val="af2"/>
        <w:numPr>
          <w:ilvl w:val="1"/>
          <w:numId w:val="24"/>
        </w:numPr>
        <w:tabs>
          <w:tab w:val="left" w:pos="993"/>
        </w:tabs>
        <w:spacing w:after="0" w:line="240" w:lineRule="auto"/>
        <w:ind w:left="0" w:firstLine="709"/>
        <w:contextualSpacing/>
        <w:jc w:val="both"/>
        <w:rPr>
          <w:sz w:val="24"/>
          <w:szCs w:val="24"/>
        </w:rPr>
      </w:pPr>
      <w:r w:rsidRPr="00E13DE5">
        <w:rPr>
          <w:sz w:val="24"/>
          <w:szCs w:val="24"/>
        </w:rPr>
        <w:lastRenderedPageBreak/>
        <w:t xml:space="preserve">учить детей самостоятельно принимать решения о выборе будущей игры, закладывая основы планирования собственной деятельности; </w:t>
      </w:r>
    </w:p>
    <w:p w:rsidR="00856D6F" w:rsidRPr="00E13DE5" w:rsidRDefault="00995369" w:rsidP="00D05F37">
      <w:pPr>
        <w:pStyle w:val="af1"/>
        <w:numPr>
          <w:ilvl w:val="1"/>
          <w:numId w:val="24"/>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закрепить умение детей драматизировать понравившиеся им сказки и истории;</w:t>
      </w:r>
    </w:p>
    <w:p w:rsidR="00090CF7" w:rsidRDefault="00090CF7" w:rsidP="00E13DE5">
      <w:pPr>
        <w:spacing w:after="0" w:line="240" w:lineRule="auto"/>
        <w:ind w:firstLine="709"/>
        <w:contextualSpacing/>
        <w:jc w:val="both"/>
        <w:rPr>
          <w:rFonts w:ascii="Times New Roman" w:hAnsi="Times New Roman" w:cs="Times New Roman"/>
          <w:b/>
          <w:sz w:val="24"/>
          <w:szCs w:val="24"/>
        </w:rPr>
      </w:pPr>
    </w:p>
    <w:p w:rsidR="009237DB" w:rsidRPr="00F16F2D" w:rsidRDefault="00995369" w:rsidP="00E13DE5">
      <w:pPr>
        <w:spacing w:after="0" w:line="240" w:lineRule="auto"/>
        <w:ind w:firstLine="709"/>
        <w:contextualSpacing/>
        <w:jc w:val="both"/>
        <w:rPr>
          <w:rFonts w:ascii="Times New Roman" w:hAnsi="Times New Roman" w:cs="Times New Roman"/>
          <w:b/>
          <w:sz w:val="24"/>
          <w:szCs w:val="24"/>
        </w:rPr>
      </w:pPr>
      <w:r w:rsidRPr="00F16F2D">
        <w:rPr>
          <w:rFonts w:ascii="Times New Roman" w:hAnsi="Times New Roman" w:cs="Times New Roman"/>
          <w:b/>
          <w:sz w:val="24"/>
          <w:szCs w:val="24"/>
        </w:rPr>
        <w:t>от 6-ти до 7-ми лет:</w:t>
      </w:r>
    </w:p>
    <w:p w:rsidR="009237DB" w:rsidRPr="00E13DE5" w:rsidRDefault="00995369" w:rsidP="00D05F37">
      <w:pPr>
        <w:pStyle w:val="af2"/>
        <w:numPr>
          <w:ilvl w:val="1"/>
          <w:numId w:val="25"/>
        </w:numPr>
        <w:tabs>
          <w:tab w:val="left" w:pos="993"/>
        </w:tabs>
        <w:spacing w:after="0" w:line="240" w:lineRule="auto"/>
        <w:ind w:left="0" w:firstLine="709"/>
        <w:contextualSpacing/>
        <w:jc w:val="both"/>
        <w:rPr>
          <w:sz w:val="24"/>
          <w:szCs w:val="24"/>
        </w:rPr>
      </w:pPr>
      <w:r w:rsidRPr="00E13DE5">
        <w:rPr>
          <w:sz w:val="24"/>
          <w:szCs w:val="24"/>
        </w:rPr>
        <w:t>формировать у детей умение играть в коллективе сверстников;</w:t>
      </w:r>
    </w:p>
    <w:p w:rsidR="009237DB" w:rsidRPr="00E13DE5" w:rsidRDefault="00995369" w:rsidP="00D05F37">
      <w:pPr>
        <w:pStyle w:val="af2"/>
        <w:numPr>
          <w:ilvl w:val="1"/>
          <w:numId w:val="25"/>
        </w:numPr>
        <w:tabs>
          <w:tab w:val="left" w:pos="993"/>
        </w:tabs>
        <w:spacing w:after="0" w:line="240" w:lineRule="auto"/>
        <w:ind w:left="0" w:firstLine="709"/>
        <w:contextualSpacing/>
        <w:jc w:val="both"/>
        <w:rPr>
          <w:sz w:val="24"/>
          <w:szCs w:val="24"/>
        </w:rPr>
      </w:pPr>
      <w:r w:rsidRPr="00E13DE5">
        <w:rPr>
          <w:sz w:val="24"/>
          <w:szCs w:val="24"/>
        </w:rPr>
        <w:t>продолжать формировать у детей умение развертывать сюжетно-ролевые игры, осуществляя несколько связанных между собой действий в причинно-следственных зависимостей;</w:t>
      </w:r>
    </w:p>
    <w:p w:rsidR="009237DB" w:rsidRPr="00E13DE5" w:rsidRDefault="00995369" w:rsidP="00D05F37">
      <w:pPr>
        <w:pStyle w:val="af2"/>
        <w:numPr>
          <w:ilvl w:val="1"/>
          <w:numId w:val="25"/>
        </w:numPr>
        <w:tabs>
          <w:tab w:val="left" w:pos="993"/>
        </w:tabs>
        <w:spacing w:after="0" w:line="240" w:lineRule="auto"/>
        <w:ind w:left="0" w:firstLine="709"/>
        <w:contextualSpacing/>
        <w:jc w:val="both"/>
        <w:rPr>
          <w:sz w:val="24"/>
          <w:szCs w:val="24"/>
        </w:rPr>
      </w:pPr>
      <w:r w:rsidRPr="00E13DE5">
        <w:rPr>
          <w:sz w:val="24"/>
          <w:szCs w:val="24"/>
        </w:rPr>
        <w:t xml:space="preserve">учить детей передавать эмоциональное состояние персонажей в процессе </w:t>
      </w:r>
      <w:r w:rsidR="00CF19D5" w:rsidRPr="00E13DE5">
        <w:rPr>
          <w:sz w:val="24"/>
          <w:szCs w:val="24"/>
        </w:rPr>
        <w:t>игры (</w:t>
      </w:r>
      <w:r w:rsidRPr="00E13DE5">
        <w:rPr>
          <w:sz w:val="24"/>
          <w:szCs w:val="24"/>
        </w:rPr>
        <w:t xml:space="preserve">радость, печаль, тревога, страх, удивление); </w:t>
      </w:r>
    </w:p>
    <w:p w:rsidR="009237DB" w:rsidRPr="00E13DE5" w:rsidRDefault="00995369" w:rsidP="00D05F37">
      <w:pPr>
        <w:pStyle w:val="af2"/>
        <w:numPr>
          <w:ilvl w:val="1"/>
          <w:numId w:val="25"/>
        </w:numPr>
        <w:tabs>
          <w:tab w:val="left" w:pos="993"/>
        </w:tabs>
        <w:spacing w:after="0" w:line="240" w:lineRule="auto"/>
        <w:ind w:left="0" w:firstLine="709"/>
        <w:contextualSpacing/>
        <w:jc w:val="both"/>
        <w:rPr>
          <w:sz w:val="24"/>
          <w:szCs w:val="24"/>
        </w:rPr>
      </w:pPr>
      <w:r w:rsidRPr="00E13DE5">
        <w:rPr>
          <w:sz w:val="24"/>
          <w:szCs w:val="24"/>
        </w:rPr>
        <w:t>учить детей предварительному планированию этапов предстоящей игры;</w:t>
      </w:r>
    </w:p>
    <w:p w:rsidR="009237DB" w:rsidRPr="00E13DE5" w:rsidRDefault="00995369" w:rsidP="00D05F37">
      <w:pPr>
        <w:pStyle w:val="af2"/>
        <w:numPr>
          <w:ilvl w:val="1"/>
          <w:numId w:val="25"/>
        </w:numPr>
        <w:tabs>
          <w:tab w:val="left" w:pos="993"/>
        </w:tabs>
        <w:spacing w:after="0" w:line="240" w:lineRule="auto"/>
        <w:ind w:left="0" w:firstLine="709"/>
        <w:contextualSpacing/>
        <w:jc w:val="both"/>
        <w:rPr>
          <w:sz w:val="24"/>
          <w:szCs w:val="24"/>
        </w:rPr>
      </w:pPr>
      <w:r w:rsidRPr="00E13DE5">
        <w:rPr>
          <w:sz w:val="24"/>
          <w:szCs w:val="24"/>
        </w:rPr>
        <w:t xml:space="preserve">продолжать учить детей отражать события реальной жизни, переносить в игру увиденные ими в процессе экскурсий </w:t>
      </w:r>
      <w:r w:rsidR="00CF19D5" w:rsidRPr="00E13DE5">
        <w:rPr>
          <w:sz w:val="24"/>
          <w:szCs w:val="24"/>
        </w:rPr>
        <w:t>и наблюдений, закрепить</w:t>
      </w:r>
      <w:r w:rsidRPr="00E13DE5">
        <w:rPr>
          <w:sz w:val="24"/>
          <w:szCs w:val="24"/>
        </w:rPr>
        <w:t xml:space="preserve"> умение оборудовать игровое пространство с помощью различных подручных средств и предметов-заменителей;</w:t>
      </w:r>
    </w:p>
    <w:p w:rsidR="009237DB" w:rsidRPr="00E13DE5" w:rsidRDefault="00995369" w:rsidP="00D05F37">
      <w:pPr>
        <w:pStyle w:val="af2"/>
        <w:numPr>
          <w:ilvl w:val="1"/>
          <w:numId w:val="25"/>
        </w:numPr>
        <w:tabs>
          <w:tab w:val="left" w:pos="993"/>
        </w:tabs>
        <w:spacing w:after="0" w:line="240" w:lineRule="auto"/>
        <w:ind w:left="0" w:firstLine="709"/>
        <w:contextualSpacing/>
        <w:jc w:val="both"/>
        <w:rPr>
          <w:sz w:val="24"/>
          <w:szCs w:val="24"/>
        </w:rPr>
      </w:pPr>
      <w:r w:rsidRPr="00E13DE5">
        <w:rPr>
          <w:sz w:val="24"/>
          <w:szCs w:val="24"/>
        </w:rPr>
        <w:t>учить детей использовать знаковую символику для активизации их самостоятельной деятельности и создания условных ориентиров для развертывания игры;</w:t>
      </w:r>
    </w:p>
    <w:p w:rsidR="009237DB" w:rsidRPr="00E13DE5" w:rsidRDefault="00995369" w:rsidP="00D05F37">
      <w:pPr>
        <w:pStyle w:val="af2"/>
        <w:numPr>
          <w:ilvl w:val="1"/>
          <w:numId w:val="25"/>
        </w:numPr>
        <w:tabs>
          <w:tab w:val="left" w:pos="993"/>
        </w:tabs>
        <w:spacing w:after="0" w:line="240" w:lineRule="auto"/>
        <w:ind w:left="0" w:firstLine="709"/>
        <w:contextualSpacing/>
        <w:jc w:val="both"/>
        <w:rPr>
          <w:sz w:val="24"/>
          <w:szCs w:val="24"/>
        </w:rPr>
      </w:pPr>
      <w:r w:rsidRPr="00E13DE5">
        <w:rPr>
          <w:sz w:val="24"/>
          <w:szCs w:val="24"/>
        </w:rPr>
        <w:t>продолжать развивать у детей умение передавать с помощью специфических движений характер персонажа, его повадки, особенности поведения;</w:t>
      </w:r>
    </w:p>
    <w:p w:rsidR="009237DB" w:rsidRPr="00E13DE5" w:rsidRDefault="00995369" w:rsidP="00D05F37">
      <w:pPr>
        <w:pStyle w:val="af2"/>
        <w:numPr>
          <w:ilvl w:val="1"/>
          <w:numId w:val="25"/>
        </w:numPr>
        <w:tabs>
          <w:tab w:val="left" w:pos="993"/>
        </w:tabs>
        <w:spacing w:after="0" w:line="240" w:lineRule="auto"/>
        <w:ind w:left="0" w:firstLine="709"/>
        <w:contextualSpacing/>
        <w:jc w:val="both"/>
        <w:rPr>
          <w:sz w:val="24"/>
          <w:szCs w:val="24"/>
        </w:rPr>
      </w:pPr>
      <w:r w:rsidRPr="00E13DE5">
        <w:rPr>
          <w:sz w:val="24"/>
          <w:szCs w:val="24"/>
        </w:rPr>
        <w:t>закрепить умение драматизировать понравившиеся детям сказки и истории.</w:t>
      </w:r>
    </w:p>
    <w:p w:rsidR="00090CF7" w:rsidRDefault="00090CF7" w:rsidP="00E13DE5">
      <w:pPr>
        <w:pStyle w:val="af2"/>
        <w:spacing w:after="0" w:line="240" w:lineRule="auto"/>
        <w:ind w:left="0" w:firstLine="709"/>
        <w:contextualSpacing/>
        <w:jc w:val="both"/>
        <w:rPr>
          <w:b/>
          <w:iCs/>
          <w:sz w:val="24"/>
          <w:szCs w:val="24"/>
        </w:rPr>
      </w:pPr>
    </w:p>
    <w:p w:rsidR="00E52467" w:rsidRPr="00F16F2D" w:rsidRDefault="00995369" w:rsidP="00E13DE5">
      <w:pPr>
        <w:pStyle w:val="af2"/>
        <w:spacing w:after="0" w:line="240" w:lineRule="auto"/>
        <w:ind w:left="0" w:firstLine="709"/>
        <w:contextualSpacing/>
        <w:jc w:val="both"/>
        <w:rPr>
          <w:b/>
          <w:iCs/>
          <w:sz w:val="24"/>
          <w:szCs w:val="24"/>
        </w:rPr>
      </w:pPr>
      <w:r w:rsidRPr="00F16F2D">
        <w:rPr>
          <w:b/>
          <w:iCs/>
          <w:sz w:val="24"/>
          <w:szCs w:val="24"/>
        </w:rPr>
        <w:t>Дети могут научиться:</w:t>
      </w:r>
    </w:p>
    <w:p w:rsidR="00E52467" w:rsidRPr="00E13DE5" w:rsidRDefault="00995369" w:rsidP="00D05F37">
      <w:pPr>
        <w:pStyle w:val="af2"/>
        <w:numPr>
          <w:ilvl w:val="0"/>
          <w:numId w:val="9"/>
        </w:numPr>
        <w:tabs>
          <w:tab w:val="left" w:pos="993"/>
        </w:tabs>
        <w:spacing w:after="0" w:line="240" w:lineRule="auto"/>
        <w:ind w:left="0" w:firstLine="709"/>
        <w:contextualSpacing/>
        <w:jc w:val="both"/>
        <w:rPr>
          <w:sz w:val="24"/>
          <w:szCs w:val="24"/>
        </w:rPr>
      </w:pPr>
      <w:r w:rsidRPr="00E13DE5">
        <w:rPr>
          <w:sz w:val="24"/>
          <w:szCs w:val="24"/>
        </w:rPr>
        <w:t xml:space="preserve">играть </w:t>
      </w:r>
      <w:r w:rsidRPr="00E13DE5">
        <w:rPr>
          <w:sz w:val="24"/>
          <w:szCs w:val="24"/>
          <w:lang w:val="en-US"/>
        </w:rPr>
        <w:t>c</w:t>
      </w:r>
      <w:r w:rsidRPr="00E13DE5">
        <w:rPr>
          <w:sz w:val="24"/>
          <w:szCs w:val="24"/>
        </w:rPr>
        <w:t xml:space="preserve"> желанием в коллективе сверстников;</w:t>
      </w:r>
    </w:p>
    <w:p w:rsidR="00E52467" w:rsidRPr="00E13DE5" w:rsidRDefault="00995369" w:rsidP="00D05F37">
      <w:pPr>
        <w:pStyle w:val="af2"/>
        <w:numPr>
          <w:ilvl w:val="0"/>
          <w:numId w:val="9"/>
        </w:numPr>
        <w:tabs>
          <w:tab w:val="left" w:pos="993"/>
        </w:tabs>
        <w:spacing w:after="0" w:line="240" w:lineRule="auto"/>
        <w:ind w:left="0" w:firstLine="709"/>
        <w:contextualSpacing/>
        <w:jc w:val="both"/>
        <w:rPr>
          <w:sz w:val="24"/>
          <w:szCs w:val="24"/>
        </w:rPr>
      </w:pPr>
      <w:r w:rsidRPr="00E13DE5">
        <w:rPr>
          <w:sz w:val="24"/>
          <w:szCs w:val="24"/>
        </w:rPr>
        <w:t>передавать эмоциональное состояние персонажей (горе, радость и удивление);</w:t>
      </w:r>
    </w:p>
    <w:p w:rsidR="00E52467" w:rsidRPr="00E13DE5" w:rsidRDefault="00995369" w:rsidP="00D05F37">
      <w:pPr>
        <w:pStyle w:val="af2"/>
        <w:numPr>
          <w:ilvl w:val="0"/>
          <w:numId w:val="9"/>
        </w:numPr>
        <w:tabs>
          <w:tab w:val="left" w:pos="993"/>
        </w:tabs>
        <w:spacing w:after="0" w:line="240" w:lineRule="auto"/>
        <w:ind w:left="0" w:firstLine="709"/>
        <w:contextualSpacing/>
        <w:jc w:val="both"/>
        <w:rPr>
          <w:sz w:val="24"/>
          <w:szCs w:val="24"/>
        </w:rPr>
      </w:pPr>
      <w:r w:rsidRPr="00E13DE5">
        <w:rPr>
          <w:sz w:val="24"/>
          <w:szCs w:val="24"/>
        </w:rPr>
        <w:t xml:space="preserve">отражать в игре события реальной жизни, переносить в игру увиденное детьми в процессе экскурсий </w:t>
      </w:r>
      <w:r w:rsidR="00CF19D5" w:rsidRPr="00E13DE5">
        <w:rPr>
          <w:sz w:val="24"/>
          <w:szCs w:val="24"/>
        </w:rPr>
        <w:t>и наблюдений</w:t>
      </w:r>
      <w:r w:rsidRPr="00E13DE5">
        <w:rPr>
          <w:sz w:val="24"/>
          <w:szCs w:val="24"/>
        </w:rPr>
        <w:t>;</w:t>
      </w:r>
    </w:p>
    <w:p w:rsidR="00E52467" w:rsidRPr="00E13DE5" w:rsidRDefault="00995369" w:rsidP="00D05F37">
      <w:pPr>
        <w:pStyle w:val="af2"/>
        <w:numPr>
          <w:ilvl w:val="0"/>
          <w:numId w:val="9"/>
        </w:numPr>
        <w:tabs>
          <w:tab w:val="left" w:pos="993"/>
        </w:tabs>
        <w:spacing w:after="0" w:line="240" w:lineRule="auto"/>
        <w:ind w:left="0" w:firstLine="709"/>
        <w:contextualSpacing/>
        <w:jc w:val="both"/>
        <w:rPr>
          <w:sz w:val="24"/>
          <w:szCs w:val="24"/>
        </w:rPr>
      </w:pPr>
      <w:r w:rsidRPr="00E13DE5">
        <w:rPr>
          <w:sz w:val="24"/>
          <w:szCs w:val="24"/>
        </w:rPr>
        <w:t>участвовать в знакомых сюжетно-ролевые играх («Семья», «Магазин», «Больница», «Парикмахерская», «Почта», «Аптека», «Цирк», «Школа», «Театр»;</w:t>
      </w:r>
    </w:p>
    <w:p w:rsidR="00E52467" w:rsidRPr="00E13DE5" w:rsidRDefault="00995369" w:rsidP="00D05F37">
      <w:pPr>
        <w:pStyle w:val="af2"/>
        <w:numPr>
          <w:ilvl w:val="0"/>
          <w:numId w:val="9"/>
        </w:numPr>
        <w:tabs>
          <w:tab w:val="left" w:pos="993"/>
        </w:tabs>
        <w:spacing w:after="0" w:line="240" w:lineRule="auto"/>
        <w:ind w:left="0" w:firstLine="709"/>
        <w:contextualSpacing/>
        <w:jc w:val="both"/>
        <w:rPr>
          <w:sz w:val="24"/>
          <w:szCs w:val="24"/>
        </w:rPr>
      </w:pPr>
      <w:r w:rsidRPr="00E13DE5">
        <w:rPr>
          <w:sz w:val="24"/>
          <w:szCs w:val="24"/>
        </w:rPr>
        <w:t xml:space="preserve">передавать в игре с помощью специфических движений характер </w:t>
      </w:r>
      <w:r w:rsidR="00CF19D5" w:rsidRPr="00E13DE5">
        <w:rPr>
          <w:sz w:val="24"/>
          <w:szCs w:val="24"/>
        </w:rPr>
        <w:t>персонажа, повадки</w:t>
      </w:r>
      <w:r w:rsidRPr="00E13DE5">
        <w:rPr>
          <w:sz w:val="24"/>
          <w:szCs w:val="24"/>
        </w:rPr>
        <w:t xml:space="preserve"> животного, особенности его поведения;</w:t>
      </w:r>
    </w:p>
    <w:p w:rsidR="00E52467" w:rsidRPr="00E13DE5" w:rsidRDefault="00995369" w:rsidP="00D05F37">
      <w:pPr>
        <w:pStyle w:val="af2"/>
        <w:numPr>
          <w:ilvl w:val="0"/>
          <w:numId w:val="9"/>
        </w:numPr>
        <w:tabs>
          <w:tab w:val="left" w:pos="993"/>
        </w:tabs>
        <w:spacing w:after="0" w:line="240" w:lineRule="auto"/>
        <w:ind w:left="0" w:firstLine="709"/>
        <w:contextualSpacing/>
        <w:jc w:val="both"/>
        <w:rPr>
          <w:sz w:val="24"/>
          <w:szCs w:val="24"/>
        </w:rPr>
      </w:pPr>
      <w:r w:rsidRPr="00E13DE5">
        <w:rPr>
          <w:sz w:val="24"/>
          <w:szCs w:val="24"/>
        </w:rPr>
        <w:t xml:space="preserve">использовать в игре знаки и </w:t>
      </w:r>
      <w:r w:rsidR="00CF19D5" w:rsidRPr="00E13DE5">
        <w:rPr>
          <w:sz w:val="24"/>
          <w:szCs w:val="24"/>
        </w:rPr>
        <w:t>символы, ориентироваться</w:t>
      </w:r>
      <w:r w:rsidRPr="00E13DE5">
        <w:rPr>
          <w:sz w:val="24"/>
          <w:szCs w:val="24"/>
        </w:rPr>
        <w:t xml:space="preserve"> по ним в процессе игры;</w:t>
      </w:r>
    </w:p>
    <w:p w:rsidR="00E52467" w:rsidRPr="00E13DE5" w:rsidRDefault="00995369" w:rsidP="00D05F37">
      <w:pPr>
        <w:pStyle w:val="af2"/>
        <w:numPr>
          <w:ilvl w:val="0"/>
          <w:numId w:val="9"/>
        </w:numPr>
        <w:tabs>
          <w:tab w:val="left" w:pos="993"/>
        </w:tabs>
        <w:spacing w:after="0" w:line="240" w:lineRule="auto"/>
        <w:ind w:left="0" w:firstLine="709"/>
        <w:contextualSpacing/>
        <w:jc w:val="both"/>
        <w:rPr>
          <w:sz w:val="24"/>
          <w:szCs w:val="24"/>
        </w:rPr>
      </w:pPr>
      <w:r w:rsidRPr="00E13DE5">
        <w:rPr>
          <w:sz w:val="24"/>
          <w:szCs w:val="24"/>
        </w:rPr>
        <w:t xml:space="preserve">самостоятельно выбирать настольно-печатную игру и партнера </w:t>
      </w:r>
      <w:r w:rsidR="00CF19D5" w:rsidRPr="00E13DE5">
        <w:rPr>
          <w:sz w:val="24"/>
          <w:szCs w:val="24"/>
        </w:rPr>
        <w:t>для совместной</w:t>
      </w:r>
      <w:r w:rsidRPr="00E13DE5">
        <w:rPr>
          <w:sz w:val="24"/>
          <w:szCs w:val="24"/>
        </w:rPr>
        <w:t xml:space="preserve">   деятельности;</w:t>
      </w:r>
    </w:p>
    <w:p w:rsidR="00E52467" w:rsidRPr="00E13DE5" w:rsidRDefault="00995369" w:rsidP="00D05F37">
      <w:pPr>
        <w:pStyle w:val="af2"/>
        <w:numPr>
          <w:ilvl w:val="0"/>
          <w:numId w:val="9"/>
        </w:numPr>
        <w:tabs>
          <w:tab w:val="left" w:pos="993"/>
        </w:tabs>
        <w:spacing w:after="0" w:line="240" w:lineRule="auto"/>
        <w:ind w:left="0" w:firstLine="709"/>
        <w:contextualSpacing/>
        <w:jc w:val="both"/>
        <w:rPr>
          <w:sz w:val="24"/>
          <w:szCs w:val="24"/>
        </w:rPr>
      </w:pPr>
      <w:r w:rsidRPr="00E13DE5">
        <w:rPr>
          <w:sz w:val="24"/>
          <w:szCs w:val="24"/>
        </w:rPr>
        <w:t>участвовать в коллективной драматизации знакомых сказок или рассказов;</w:t>
      </w:r>
    </w:p>
    <w:p w:rsidR="00E52467" w:rsidRPr="00E13DE5" w:rsidRDefault="00995369" w:rsidP="00D05F37">
      <w:pPr>
        <w:pStyle w:val="af2"/>
        <w:numPr>
          <w:ilvl w:val="0"/>
          <w:numId w:val="9"/>
        </w:numPr>
        <w:tabs>
          <w:tab w:val="left" w:pos="993"/>
        </w:tabs>
        <w:spacing w:after="0" w:line="240" w:lineRule="auto"/>
        <w:ind w:left="0" w:firstLine="709"/>
        <w:contextualSpacing/>
        <w:jc w:val="both"/>
        <w:rPr>
          <w:sz w:val="24"/>
          <w:szCs w:val="24"/>
        </w:rPr>
      </w:pPr>
      <w:r w:rsidRPr="00E13DE5">
        <w:rPr>
          <w:sz w:val="24"/>
          <w:szCs w:val="24"/>
        </w:rPr>
        <w:t xml:space="preserve">проявлять готовность к социальному взаимодействию в коллективе сверстников. </w:t>
      </w:r>
    </w:p>
    <w:p w:rsidR="00E52467" w:rsidRPr="00E13DE5" w:rsidRDefault="00E52467" w:rsidP="00E13DE5">
      <w:pPr>
        <w:spacing w:after="0" w:line="240" w:lineRule="auto"/>
        <w:ind w:firstLine="709"/>
        <w:jc w:val="both"/>
        <w:rPr>
          <w:rFonts w:ascii="Times New Roman" w:hAnsi="Times New Roman" w:cs="Times New Roman"/>
          <w:b/>
          <w:sz w:val="24"/>
          <w:szCs w:val="24"/>
        </w:rPr>
      </w:pPr>
    </w:p>
    <w:p w:rsidR="004F6695" w:rsidRPr="00F16F2D" w:rsidRDefault="00995369" w:rsidP="00E13DE5">
      <w:pPr>
        <w:pStyle w:val="40"/>
        <w:spacing w:before="0" w:line="240" w:lineRule="auto"/>
        <w:ind w:firstLine="709"/>
        <w:rPr>
          <w:rFonts w:ascii="Times New Roman" w:eastAsiaTheme="minorHAnsi" w:hAnsi="Times New Roman" w:cs="Times New Roman"/>
          <w:b/>
          <w:i w:val="0"/>
          <w:iCs w:val="0"/>
          <w:color w:val="auto"/>
          <w:sz w:val="24"/>
          <w:szCs w:val="24"/>
        </w:rPr>
      </w:pPr>
      <w:r w:rsidRPr="00F16F2D">
        <w:rPr>
          <w:rFonts w:ascii="Times New Roman" w:hAnsi="Times New Roman" w:cs="Times New Roman"/>
          <w:b/>
          <w:i w:val="0"/>
          <w:color w:val="auto"/>
          <w:sz w:val="24"/>
          <w:szCs w:val="24"/>
        </w:rPr>
        <w:t>Познавательное развитие</w:t>
      </w:r>
    </w:p>
    <w:p w:rsidR="00E52467" w:rsidRPr="00E13DE5" w:rsidRDefault="0013120D" w:rsidP="00E13DE5">
      <w:pPr>
        <w:pStyle w:val="40"/>
        <w:spacing w:before="0" w:line="240" w:lineRule="auto"/>
        <w:jc w:val="both"/>
        <w:rPr>
          <w:rFonts w:ascii="Times New Roman" w:hAnsi="Times New Roman" w:cs="Times New Roman"/>
          <w:sz w:val="24"/>
          <w:szCs w:val="24"/>
        </w:rPr>
      </w:pPr>
      <w:r w:rsidRPr="00E13DE5">
        <w:rPr>
          <w:rFonts w:ascii="Times New Roman" w:eastAsiaTheme="minorHAnsi" w:hAnsi="Times New Roman" w:cs="Times New Roman"/>
          <w:i w:val="0"/>
          <w:iCs w:val="0"/>
          <w:color w:val="auto"/>
          <w:sz w:val="24"/>
          <w:szCs w:val="24"/>
        </w:rPr>
        <w:tab/>
      </w:r>
      <w:r w:rsidR="00E52467" w:rsidRPr="00E13DE5">
        <w:rPr>
          <w:rFonts w:ascii="Times New Roman" w:hAnsi="Times New Roman" w:cs="Times New Roman"/>
          <w:i w:val="0"/>
          <w:color w:val="auto"/>
          <w:sz w:val="24"/>
          <w:szCs w:val="24"/>
        </w:rPr>
        <w:t>В данной области Программы выделены направления коррекционно-</w:t>
      </w:r>
      <w:r w:rsidR="00E52467" w:rsidRPr="00E13DE5">
        <w:rPr>
          <w:rFonts w:ascii="Times New Roman" w:hAnsi="Times New Roman" w:cs="Times New Roman"/>
          <w:i w:val="0"/>
          <w:color w:val="auto"/>
          <w:spacing w:val="-5"/>
          <w:sz w:val="24"/>
          <w:szCs w:val="24"/>
        </w:rPr>
        <w:t xml:space="preserve">педагогической работы, которые способствуют поэтапному </w:t>
      </w:r>
      <w:r w:rsidR="00E52467" w:rsidRPr="00E13DE5">
        <w:rPr>
          <w:rFonts w:ascii="Times New Roman" w:hAnsi="Times New Roman" w:cs="Times New Roman"/>
          <w:i w:val="0"/>
          <w:color w:val="auto"/>
          <w:spacing w:val="-3"/>
          <w:sz w:val="24"/>
          <w:szCs w:val="24"/>
        </w:rPr>
        <w:t xml:space="preserve">формированию способов ориентировочно-исследовательской деятельности </w:t>
      </w:r>
      <w:r w:rsidR="00E52467" w:rsidRPr="00E13DE5">
        <w:rPr>
          <w:rFonts w:ascii="Times New Roman" w:hAnsi="Times New Roman" w:cs="Times New Roman"/>
          <w:i w:val="0"/>
          <w:color w:val="auto"/>
          <w:sz w:val="24"/>
          <w:szCs w:val="24"/>
        </w:rPr>
        <w:t>и способов усвоения ребенком общественного опыта в следующи</w:t>
      </w:r>
      <w:r w:rsidR="00995369" w:rsidRPr="00E13DE5">
        <w:rPr>
          <w:rFonts w:ascii="Times New Roman" w:eastAsiaTheme="minorHAnsi" w:hAnsi="Times New Roman" w:cs="Times New Roman"/>
          <w:i w:val="0"/>
          <w:color w:val="auto"/>
          <w:sz w:val="24"/>
          <w:szCs w:val="24"/>
        </w:rPr>
        <w:t>х направлениях:</w:t>
      </w:r>
    </w:p>
    <w:p w:rsidR="00E52467" w:rsidRPr="00E13DE5" w:rsidRDefault="00995369" w:rsidP="00D05F37">
      <w:pPr>
        <w:widowControl w:val="0"/>
        <w:numPr>
          <w:ilvl w:val="0"/>
          <w:numId w:val="10"/>
        </w:numPr>
        <w:shd w:val="clear" w:color="auto" w:fill="FFFFFF"/>
        <w:tabs>
          <w:tab w:val="left" w:pos="37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сенсорное воспитание и развитие внимания,</w:t>
      </w:r>
    </w:p>
    <w:p w:rsidR="00E52467" w:rsidRPr="00E13DE5" w:rsidRDefault="00995369" w:rsidP="00D05F37">
      <w:pPr>
        <w:widowControl w:val="0"/>
        <w:numPr>
          <w:ilvl w:val="0"/>
          <w:numId w:val="10"/>
        </w:numPr>
        <w:shd w:val="clear" w:color="auto" w:fill="FFFFFF"/>
        <w:tabs>
          <w:tab w:val="left" w:pos="37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pacing w:val="-6"/>
          <w:sz w:val="24"/>
          <w:szCs w:val="24"/>
        </w:rPr>
        <w:t>формирование мышления,</w:t>
      </w:r>
    </w:p>
    <w:p w:rsidR="00E52467" w:rsidRPr="00E13DE5" w:rsidRDefault="00995369" w:rsidP="00D05F37">
      <w:pPr>
        <w:widowControl w:val="0"/>
        <w:numPr>
          <w:ilvl w:val="0"/>
          <w:numId w:val="10"/>
        </w:numPr>
        <w:shd w:val="clear" w:color="auto" w:fill="FFFFFF"/>
        <w:tabs>
          <w:tab w:val="left" w:pos="37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формирование элементарных количественных представлений,</w:t>
      </w:r>
    </w:p>
    <w:p w:rsidR="00E52467" w:rsidRPr="00E13DE5" w:rsidRDefault="00995369" w:rsidP="00D05F37">
      <w:pPr>
        <w:widowControl w:val="0"/>
        <w:numPr>
          <w:ilvl w:val="0"/>
          <w:numId w:val="10"/>
        </w:numPr>
        <w:shd w:val="clear" w:color="auto" w:fill="FFFFFF"/>
        <w:tabs>
          <w:tab w:val="left" w:pos="37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pacing w:val="-5"/>
          <w:sz w:val="24"/>
          <w:szCs w:val="24"/>
        </w:rPr>
        <w:t>ознакомление с окружающим.</w:t>
      </w:r>
    </w:p>
    <w:p w:rsidR="00B03784" w:rsidRPr="00E13DE5" w:rsidRDefault="00B03784" w:rsidP="00E13DE5">
      <w:pPr>
        <w:tabs>
          <w:tab w:val="left" w:pos="567"/>
        </w:tabs>
        <w:spacing w:after="0" w:line="240" w:lineRule="auto"/>
        <w:ind w:firstLine="709"/>
        <w:jc w:val="both"/>
        <w:rPr>
          <w:rFonts w:ascii="Times New Roman" w:hAnsi="Times New Roman" w:cs="Times New Roman"/>
          <w:i/>
          <w:sz w:val="24"/>
          <w:szCs w:val="24"/>
        </w:rPr>
      </w:pPr>
    </w:p>
    <w:p w:rsidR="00694A9D" w:rsidRPr="00E13DE5" w:rsidRDefault="00694A9D" w:rsidP="00E13DE5">
      <w:pPr>
        <w:tabs>
          <w:tab w:val="left" w:pos="567"/>
        </w:tabs>
        <w:spacing w:after="0" w:line="240" w:lineRule="auto"/>
        <w:ind w:firstLine="709"/>
        <w:jc w:val="both"/>
        <w:rPr>
          <w:rFonts w:ascii="Times New Roman" w:hAnsi="Times New Roman" w:cs="Times New Roman"/>
          <w:sz w:val="24"/>
          <w:szCs w:val="24"/>
        </w:rPr>
      </w:pPr>
      <w:r w:rsidRPr="00F16F2D">
        <w:rPr>
          <w:rFonts w:ascii="Times New Roman" w:hAnsi="Times New Roman" w:cs="Times New Roman"/>
          <w:sz w:val="24"/>
          <w:szCs w:val="24"/>
        </w:rPr>
        <w:t xml:space="preserve">В области </w:t>
      </w:r>
      <w:r w:rsidR="00F0648D" w:rsidRPr="00F16F2D">
        <w:rPr>
          <w:rFonts w:ascii="Times New Roman" w:hAnsi="Times New Roman" w:cs="Times New Roman"/>
          <w:b/>
          <w:sz w:val="24"/>
          <w:szCs w:val="24"/>
        </w:rPr>
        <w:t>«</w:t>
      </w:r>
      <w:r w:rsidR="00F51140" w:rsidRPr="00F16F2D">
        <w:rPr>
          <w:rFonts w:ascii="Times New Roman" w:hAnsi="Times New Roman" w:cs="Times New Roman"/>
          <w:b/>
          <w:sz w:val="24"/>
          <w:szCs w:val="24"/>
        </w:rPr>
        <w:t>Сенсорное воспитание и развитие внимания</w:t>
      </w:r>
      <w:r w:rsidR="00F0648D" w:rsidRPr="00F16F2D">
        <w:rPr>
          <w:rFonts w:ascii="Times New Roman" w:hAnsi="Times New Roman" w:cs="Times New Roman"/>
          <w:b/>
          <w:sz w:val="24"/>
          <w:szCs w:val="24"/>
        </w:rPr>
        <w:t>»</w:t>
      </w:r>
      <w:ins w:id="235" w:author="Харченко" w:date="2022-01-27T19:53:00Z">
        <w:r w:rsidR="00A124D8">
          <w:rPr>
            <w:rFonts w:ascii="Times New Roman" w:hAnsi="Times New Roman" w:cs="Times New Roman"/>
            <w:b/>
            <w:sz w:val="24"/>
            <w:szCs w:val="24"/>
          </w:rPr>
          <w:t xml:space="preserve"> </w:t>
        </w:r>
      </w:ins>
      <w:r w:rsidRPr="00E13DE5">
        <w:rPr>
          <w:rFonts w:ascii="Times New Roman" w:hAnsi="Times New Roman" w:cs="Times New Roman"/>
          <w:sz w:val="24"/>
          <w:szCs w:val="24"/>
        </w:rPr>
        <w:t>основными задачами образовательной деятельности являются:</w:t>
      </w:r>
    </w:p>
    <w:p w:rsidR="00090CF7" w:rsidRDefault="00090CF7" w:rsidP="00E13DE5">
      <w:pPr>
        <w:spacing w:after="0" w:line="240" w:lineRule="auto"/>
        <w:ind w:firstLine="709"/>
        <w:jc w:val="both"/>
        <w:rPr>
          <w:rFonts w:ascii="Times New Roman" w:hAnsi="Times New Roman" w:cs="Times New Roman"/>
          <w:b/>
          <w:sz w:val="24"/>
          <w:szCs w:val="24"/>
        </w:rPr>
      </w:pPr>
    </w:p>
    <w:p w:rsidR="00E52467" w:rsidRPr="00A124D8" w:rsidRDefault="0003491F" w:rsidP="00E13DE5">
      <w:pPr>
        <w:spacing w:after="0" w:line="240" w:lineRule="auto"/>
        <w:ind w:firstLine="709"/>
        <w:jc w:val="both"/>
        <w:rPr>
          <w:rFonts w:ascii="Times New Roman" w:hAnsi="Times New Roman" w:cs="Times New Roman"/>
          <w:b/>
          <w:sz w:val="24"/>
          <w:szCs w:val="24"/>
          <w:highlight w:val="yellow"/>
          <w:rPrChange w:id="236" w:author="Харченко" w:date="2022-01-27T19:53:00Z">
            <w:rPr>
              <w:rFonts w:ascii="Times New Roman" w:hAnsi="Times New Roman" w:cs="Times New Roman"/>
              <w:b/>
              <w:sz w:val="24"/>
              <w:szCs w:val="24"/>
            </w:rPr>
          </w:rPrChange>
        </w:rPr>
      </w:pPr>
      <w:r w:rsidRPr="00A124D8">
        <w:rPr>
          <w:rFonts w:ascii="Times New Roman" w:hAnsi="Times New Roman" w:cs="Times New Roman"/>
          <w:b/>
          <w:sz w:val="24"/>
          <w:szCs w:val="24"/>
          <w:highlight w:val="yellow"/>
          <w:rPrChange w:id="237" w:author="Харченко" w:date="2022-01-27T19:53:00Z">
            <w:rPr>
              <w:rFonts w:ascii="Times New Roman" w:hAnsi="Times New Roman" w:cs="Times New Roman"/>
              <w:b/>
              <w:sz w:val="24"/>
              <w:szCs w:val="24"/>
            </w:rPr>
          </w:rPrChange>
        </w:rPr>
        <w:t>от 3-х до 4-х лет:</w:t>
      </w:r>
    </w:p>
    <w:p w:rsidR="0003491F" w:rsidRPr="00A124D8" w:rsidRDefault="00995369" w:rsidP="00D05F37">
      <w:pPr>
        <w:pStyle w:val="af1"/>
        <w:numPr>
          <w:ilvl w:val="0"/>
          <w:numId w:val="26"/>
        </w:numPr>
        <w:shd w:val="clear" w:color="auto" w:fill="FFFFFF"/>
        <w:tabs>
          <w:tab w:val="left" w:pos="993"/>
        </w:tabs>
        <w:spacing w:after="0" w:line="240" w:lineRule="auto"/>
        <w:ind w:left="0" w:firstLine="709"/>
        <w:jc w:val="both"/>
        <w:rPr>
          <w:rFonts w:ascii="Times New Roman" w:hAnsi="Times New Roman"/>
          <w:spacing w:val="-1"/>
          <w:sz w:val="24"/>
          <w:szCs w:val="24"/>
          <w:highlight w:val="yellow"/>
          <w:rPrChange w:id="238" w:author="Харченко" w:date="2022-01-27T19:53:00Z">
            <w:rPr>
              <w:rFonts w:ascii="Times New Roman" w:hAnsi="Times New Roman"/>
              <w:spacing w:val="-1"/>
              <w:sz w:val="24"/>
              <w:szCs w:val="24"/>
            </w:rPr>
          </w:rPrChange>
        </w:rPr>
      </w:pPr>
      <w:r w:rsidRPr="00A124D8">
        <w:rPr>
          <w:rFonts w:ascii="Times New Roman" w:hAnsi="Times New Roman"/>
          <w:spacing w:val="-1"/>
          <w:sz w:val="24"/>
          <w:szCs w:val="24"/>
          <w:highlight w:val="yellow"/>
          <w:rPrChange w:id="239" w:author="Харченко" w:date="2022-01-27T19:53:00Z">
            <w:rPr>
              <w:rFonts w:ascii="Times New Roman" w:hAnsi="Times New Roman"/>
              <w:spacing w:val="-1"/>
              <w:sz w:val="24"/>
              <w:szCs w:val="24"/>
            </w:rPr>
          </w:rPrChange>
        </w:rPr>
        <w:t>совершенствовать у детей умение воспринимать отдельные предметы, выделяя их из общего фона;</w:t>
      </w:r>
    </w:p>
    <w:p w:rsidR="0003491F" w:rsidRPr="00A124D8" w:rsidRDefault="00995369" w:rsidP="00D05F37">
      <w:pPr>
        <w:pStyle w:val="af1"/>
        <w:numPr>
          <w:ilvl w:val="0"/>
          <w:numId w:val="26"/>
        </w:numPr>
        <w:shd w:val="clear" w:color="auto" w:fill="FFFFFF"/>
        <w:tabs>
          <w:tab w:val="left" w:pos="993"/>
        </w:tabs>
        <w:spacing w:after="0" w:line="240" w:lineRule="auto"/>
        <w:ind w:left="0" w:firstLine="709"/>
        <w:jc w:val="both"/>
        <w:rPr>
          <w:rFonts w:ascii="Times New Roman" w:hAnsi="Times New Roman"/>
          <w:spacing w:val="-1"/>
          <w:sz w:val="24"/>
          <w:szCs w:val="24"/>
          <w:highlight w:val="yellow"/>
          <w:rPrChange w:id="240" w:author="Харченко" w:date="2022-01-27T19:53:00Z">
            <w:rPr>
              <w:rFonts w:ascii="Times New Roman" w:hAnsi="Times New Roman"/>
              <w:spacing w:val="-1"/>
              <w:sz w:val="24"/>
              <w:szCs w:val="24"/>
            </w:rPr>
          </w:rPrChange>
        </w:rPr>
      </w:pPr>
      <w:r w:rsidRPr="00A124D8">
        <w:rPr>
          <w:rFonts w:ascii="Times New Roman" w:hAnsi="Times New Roman"/>
          <w:spacing w:val="-1"/>
          <w:sz w:val="24"/>
          <w:szCs w:val="24"/>
          <w:highlight w:val="yellow"/>
          <w:rPrChange w:id="241" w:author="Харченко" w:date="2022-01-27T19:53:00Z">
            <w:rPr>
              <w:rFonts w:ascii="Times New Roman" w:hAnsi="Times New Roman"/>
              <w:spacing w:val="-1"/>
              <w:sz w:val="24"/>
              <w:szCs w:val="24"/>
            </w:rPr>
          </w:rPrChange>
        </w:rPr>
        <w:lastRenderedPageBreak/>
        <w:t>развивать тонкие дифференцировки при восприятии легко вычленяемых свойства предметов, различающихся зрительно, тактильно-двигательно, на слух и на вкус;</w:t>
      </w:r>
    </w:p>
    <w:p w:rsidR="0003491F" w:rsidRPr="00A124D8" w:rsidRDefault="00995369" w:rsidP="00D05F37">
      <w:pPr>
        <w:pStyle w:val="af1"/>
        <w:numPr>
          <w:ilvl w:val="0"/>
          <w:numId w:val="26"/>
        </w:numPr>
        <w:shd w:val="clear" w:color="auto" w:fill="FFFFFF"/>
        <w:tabs>
          <w:tab w:val="left" w:pos="993"/>
        </w:tabs>
        <w:spacing w:after="0" w:line="240" w:lineRule="auto"/>
        <w:ind w:left="0" w:firstLine="709"/>
        <w:jc w:val="both"/>
        <w:rPr>
          <w:rFonts w:ascii="Times New Roman" w:hAnsi="Times New Roman"/>
          <w:spacing w:val="-1"/>
          <w:sz w:val="24"/>
          <w:szCs w:val="24"/>
          <w:highlight w:val="yellow"/>
          <w:rPrChange w:id="242" w:author="Харченко" w:date="2022-01-27T19:53:00Z">
            <w:rPr>
              <w:rFonts w:ascii="Times New Roman" w:hAnsi="Times New Roman"/>
              <w:spacing w:val="-1"/>
              <w:sz w:val="24"/>
              <w:szCs w:val="24"/>
            </w:rPr>
          </w:rPrChange>
        </w:rPr>
      </w:pPr>
      <w:r w:rsidRPr="00A124D8">
        <w:rPr>
          <w:rFonts w:ascii="Times New Roman" w:hAnsi="Times New Roman"/>
          <w:spacing w:val="-1"/>
          <w:sz w:val="24"/>
          <w:szCs w:val="24"/>
          <w:highlight w:val="yellow"/>
          <w:rPrChange w:id="243" w:author="Харченко" w:date="2022-01-27T19:53:00Z">
            <w:rPr>
              <w:rFonts w:ascii="Times New Roman" w:hAnsi="Times New Roman"/>
              <w:spacing w:val="-1"/>
              <w:sz w:val="24"/>
              <w:szCs w:val="24"/>
            </w:rPr>
          </w:rPrChange>
        </w:rPr>
        <w:t>закрепить умение различать свойства и качества предметов: мягкий - твердый, мокрый – сухой, большой – маленький, громкий – тихий, сладкий – горький;</w:t>
      </w:r>
    </w:p>
    <w:p w:rsidR="0003491F" w:rsidRPr="00A124D8" w:rsidRDefault="00995369" w:rsidP="00D05F37">
      <w:pPr>
        <w:pStyle w:val="af1"/>
        <w:numPr>
          <w:ilvl w:val="0"/>
          <w:numId w:val="26"/>
        </w:numPr>
        <w:shd w:val="clear" w:color="auto" w:fill="FFFFFF"/>
        <w:tabs>
          <w:tab w:val="left" w:pos="993"/>
        </w:tabs>
        <w:spacing w:after="0" w:line="240" w:lineRule="auto"/>
        <w:ind w:left="0" w:firstLine="709"/>
        <w:jc w:val="both"/>
        <w:rPr>
          <w:rFonts w:ascii="Times New Roman" w:hAnsi="Times New Roman"/>
          <w:spacing w:val="-1"/>
          <w:sz w:val="24"/>
          <w:szCs w:val="24"/>
          <w:highlight w:val="yellow"/>
          <w:rPrChange w:id="244" w:author="Харченко" w:date="2022-01-27T19:53:00Z">
            <w:rPr>
              <w:rFonts w:ascii="Times New Roman" w:hAnsi="Times New Roman"/>
              <w:spacing w:val="-1"/>
              <w:sz w:val="24"/>
              <w:szCs w:val="24"/>
            </w:rPr>
          </w:rPrChange>
        </w:rPr>
      </w:pPr>
      <w:r w:rsidRPr="00A124D8">
        <w:rPr>
          <w:rFonts w:ascii="Times New Roman" w:hAnsi="Times New Roman"/>
          <w:spacing w:val="-1"/>
          <w:sz w:val="24"/>
          <w:szCs w:val="24"/>
          <w:highlight w:val="yellow"/>
          <w:rPrChange w:id="245" w:author="Харченко" w:date="2022-01-27T19:53:00Z">
            <w:rPr>
              <w:rFonts w:ascii="Times New Roman" w:hAnsi="Times New Roman"/>
              <w:spacing w:val="-1"/>
              <w:sz w:val="24"/>
              <w:szCs w:val="24"/>
            </w:rPr>
          </w:rPrChange>
        </w:rPr>
        <w:t>учить детей определять выделенное свойство словесно (сначала в пассивной форме, а затем в отраженной речи);</w:t>
      </w:r>
    </w:p>
    <w:p w:rsidR="0003491F" w:rsidRPr="00A124D8" w:rsidRDefault="00995369" w:rsidP="00D05F37">
      <w:pPr>
        <w:pStyle w:val="af1"/>
        <w:numPr>
          <w:ilvl w:val="0"/>
          <w:numId w:val="26"/>
        </w:numPr>
        <w:shd w:val="clear" w:color="auto" w:fill="FFFFFF"/>
        <w:tabs>
          <w:tab w:val="left" w:pos="993"/>
        </w:tabs>
        <w:spacing w:after="0" w:line="240" w:lineRule="auto"/>
        <w:ind w:left="0" w:firstLine="709"/>
        <w:jc w:val="both"/>
        <w:rPr>
          <w:rFonts w:ascii="Times New Roman" w:hAnsi="Times New Roman"/>
          <w:spacing w:val="-1"/>
          <w:sz w:val="24"/>
          <w:szCs w:val="24"/>
          <w:highlight w:val="yellow"/>
          <w:rPrChange w:id="246" w:author="Харченко" w:date="2022-01-27T19:53:00Z">
            <w:rPr>
              <w:rFonts w:ascii="Times New Roman" w:hAnsi="Times New Roman"/>
              <w:spacing w:val="-1"/>
              <w:sz w:val="24"/>
              <w:szCs w:val="24"/>
            </w:rPr>
          </w:rPrChange>
        </w:rPr>
      </w:pPr>
      <w:r w:rsidRPr="00A124D8">
        <w:rPr>
          <w:rFonts w:ascii="Times New Roman" w:hAnsi="Times New Roman"/>
          <w:spacing w:val="-1"/>
          <w:sz w:val="24"/>
          <w:szCs w:val="24"/>
          <w:highlight w:val="yellow"/>
          <w:rPrChange w:id="247" w:author="Харченко" w:date="2022-01-27T19:53:00Z">
            <w:rPr>
              <w:rFonts w:ascii="Times New Roman" w:hAnsi="Times New Roman"/>
              <w:spacing w:val="-1"/>
              <w:sz w:val="24"/>
              <w:szCs w:val="24"/>
            </w:rPr>
          </w:rPrChange>
        </w:rPr>
        <w:t>формировать у детей поисковые способы ориентировки — пробы при решении игровых и практических задач;</w:t>
      </w:r>
    </w:p>
    <w:p w:rsidR="0003491F" w:rsidRPr="00A124D8" w:rsidRDefault="00995369" w:rsidP="00D05F37">
      <w:pPr>
        <w:pStyle w:val="af1"/>
        <w:numPr>
          <w:ilvl w:val="0"/>
          <w:numId w:val="26"/>
        </w:numPr>
        <w:shd w:val="clear" w:color="auto" w:fill="FFFFFF"/>
        <w:tabs>
          <w:tab w:val="left" w:pos="993"/>
        </w:tabs>
        <w:spacing w:after="0" w:line="240" w:lineRule="auto"/>
        <w:ind w:left="0" w:firstLine="709"/>
        <w:jc w:val="both"/>
        <w:rPr>
          <w:rFonts w:ascii="Times New Roman" w:hAnsi="Times New Roman"/>
          <w:spacing w:val="-1"/>
          <w:sz w:val="24"/>
          <w:szCs w:val="24"/>
          <w:highlight w:val="yellow"/>
          <w:rPrChange w:id="248" w:author="Харченко" w:date="2022-01-27T19:53:00Z">
            <w:rPr>
              <w:rFonts w:ascii="Times New Roman" w:hAnsi="Times New Roman"/>
              <w:spacing w:val="-1"/>
              <w:sz w:val="24"/>
              <w:szCs w:val="24"/>
            </w:rPr>
          </w:rPrChange>
        </w:rPr>
      </w:pPr>
      <w:r w:rsidRPr="00A124D8">
        <w:rPr>
          <w:rFonts w:ascii="Times New Roman" w:hAnsi="Times New Roman"/>
          <w:spacing w:val="-1"/>
          <w:sz w:val="24"/>
          <w:szCs w:val="24"/>
          <w:highlight w:val="yellow"/>
          <w:rPrChange w:id="249" w:author="Харченко" w:date="2022-01-27T19:53:00Z">
            <w:rPr>
              <w:rFonts w:ascii="Times New Roman" w:hAnsi="Times New Roman"/>
              <w:spacing w:val="-1"/>
              <w:sz w:val="24"/>
              <w:szCs w:val="24"/>
            </w:rPr>
          </w:rPrChange>
        </w:rPr>
        <w:t>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(конструирование, лепка, рисование);</w:t>
      </w:r>
    </w:p>
    <w:p w:rsidR="0045143E" w:rsidRPr="00E13DE5" w:rsidRDefault="0045143E" w:rsidP="00E13DE5">
      <w:pPr>
        <w:pStyle w:val="af2"/>
        <w:tabs>
          <w:tab w:val="num" w:pos="1500"/>
        </w:tabs>
        <w:spacing w:after="0" w:line="240" w:lineRule="auto"/>
        <w:ind w:left="0" w:firstLine="0"/>
        <w:contextualSpacing/>
        <w:jc w:val="both"/>
        <w:rPr>
          <w:b/>
          <w:i/>
          <w:sz w:val="24"/>
          <w:szCs w:val="24"/>
        </w:rPr>
      </w:pPr>
    </w:p>
    <w:p w:rsidR="009C6E54" w:rsidRPr="00F16F2D" w:rsidRDefault="00995369" w:rsidP="00E13DE5">
      <w:pPr>
        <w:pStyle w:val="af2"/>
        <w:tabs>
          <w:tab w:val="num" w:pos="1500"/>
        </w:tabs>
        <w:spacing w:after="0" w:line="240" w:lineRule="auto"/>
        <w:ind w:left="0" w:firstLine="0"/>
        <w:contextualSpacing/>
        <w:jc w:val="both"/>
        <w:rPr>
          <w:b/>
          <w:sz w:val="24"/>
          <w:szCs w:val="24"/>
        </w:rPr>
      </w:pPr>
      <w:r w:rsidRPr="00F16F2D">
        <w:rPr>
          <w:b/>
          <w:sz w:val="24"/>
          <w:szCs w:val="24"/>
        </w:rPr>
        <w:t>до 7 (8-ми лет):</w:t>
      </w:r>
    </w:p>
    <w:p w:rsidR="009C6E54" w:rsidRPr="00F16F2D" w:rsidRDefault="00995369" w:rsidP="00E13DE5">
      <w:pPr>
        <w:pStyle w:val="af2"/>
        <w:tabs>
          <w:tab w:val="left" w:pos="1134"/>
        </w:tabs>
        <w:spacing w:after="0" w:line="240" w:lineRule="auto"/>
        <w:ind w:left="0" w:firstLine="709"/>
        <w:contextualSpacing/>
        <w:jc w:val="both"/>
        <w:rPr>
          <w:b/>
          <w:sz w:val="24"/>
          <w:szCs w:val="24"/>
        </w:rPr>
      </w:pPr>
      <w:r w:rsidRPr="00F16F2D">
        <w:rPr>
          <w:b/>
          <w:sz w:val="24"/>
          <w:szCs w:val="24"/>
        </w:rPr>
        <w:t>Дети могут научиться:</w:t>
      </w:r>
    </w:p>
    <w:p w:rsidR="009C6E54" w:rsidRPr="00E13DE5" w:rsidRDefault="00995369" w:rsidP="00D05F37">
      <w:pPr>
        <w:pStyle w:val="af2"/>
        <w:numPr>
          <w:ilvl w:val="2"/>
          <w:numId w:val="27"/>
        </w:numPr>
        <w:tabs>
          <w:tab w:val="clear" w:pos="2160"/>
          <w:tab w:val="left" w:pos="993"/>
        </w:tabs>
        <w:spacing w:after="0" w:line="240" w:lineRule="auto"/>
        <w:ind w:left="0" w:firstLine="709"/>
        <w:contextualSpacing/>
        <w:jc w:val="both"/>
        <w:rPr>
          <w:sz w:val="24"/>
          <w:szCs w:val="24"/>
        </w:rPr>
      </w:pPr>
      <w:r w:rsidRPr="00E13DE5">
        <w:rPr>
          <w:sz w:val="24"/>
          <w:szCs w:val="24"/>
        </w:rPr>
        <w:t xml:space="preserve">соотносить действия, изображенные на картине, с реальными действиями (выбор </w:t>
      </w:r>
      <w:r w:rsidRPr="00E13DE5">
        <w:rPr>
          <w:sz w:val="24"/>
          <w:szCs w:val="24"/>
        </w:rPr>
        <w:br/>
        <w:t>из 3-4-х);</w:t>
      </w:r>
    </w:p>
    <w:p w:rsidR="009C6E54" w:rsidRPr="00E13DE5" w:rsidRDefault="00995369" w:rsidP="00D05F37">
      <w:pPr>
        <w:pStyle w:val="af2"/>
        <w:numPr>
          <w:ilvl w:val="2"/>
          <w:numId w:val="27"/>
        </w:numPr>
        <w:tabs>
          <w:tab w:val="clear" w:pos="2160"/>
          <w:tab w:val="left" w:pos="993"/>
        </w:tabs>
        <w:spacing w:after="0" w:line="240" w:lineRule="auto"/>
        <w:ind w:left="0" w:firstLine="709"/>
        <w:contextualSpacing/>
        <w:jc w:val="both"/>
        <w:rPr>
          <w:sz w:val="24"/>
          <w:szCs w:val="24"/>
        </w:rPr>
      </w:pPr>
      <w:r w:rsidRPr="00E13DE5">
        <w:rPr>
          <w:sz w:val="24"/>
          <w:szCs w:val="24"/>
        </w:rPr>
        <w:t>дорисовывать недостающие части рисунка;</w:t>
      </w:r>
    </w:p>
    <w:p w:rsidR="009C6E54" w:rsidRPr="00E13DE5" w:rsidRDefault="00995369" w:rsidP="00D05F37">
      <w:pPr>
        <w:pStyle w:val="af2"/>
        <w:numPr>
          <w:ilvl w:val="2"/>
          <w:numId w:val="27"/>
        </w:numPr>
        <w:tabs>
          <w:tab w:val="clear" w:pos="2160"/>
          <w:tab w:val="left" w:pos="993"/>
        </w:tabs>
        <w:spacing w:after="0" w:line="240" w:lineRule="auto"/>
        <w:ind w:left="0" w:firstLine="709"/>
        <w:contextualSpacing/>
        <w:jc w:val="both"/>
        <w:rPr>
          <w:sz w:val="24"/>
          <w:szCs w:val="24"/>
        </w:rPr>
      </w:pPr>
      <w:r w:rsidRPr="00E13DE5">
        <w:rPr>
          <w:sz w:val="24"/>
          <w:szCs w:val="24"/>
        </w:rPr>
        <w:t>воссоздавать целостное изображение предмета по его частям;</w:t>
      </w:r>
    </w:p>
    <w:p w:rsidR="009C6E54" w:rsidRPr="00E13DE5" w:rsidRDefault="00995369" w:rsidP="00D05F37">
      <w:pPr>
        <w:pStyle w:val="af2"/>
        <w:numPr>
          <w:ilvl w:val="2"/>
          <w:numId w:val="27"/>
        </w:numPr>
        <w:tabs>
          <w:tab w:val="clear" w:pos="2160"/>
          <w:tab w:val="left" w:pos="993"/>
        </w:tabs>
        <w:spacing w:after="0" w:line="240" w:lineRule="auto"/>
        <w:ind w:left="0" w:firstLine="709"/>
        <w:contextualSpacing/>
        <w:jc w:val="both"/>
        <w:rPr>
          <w:sz w:val="24"/>
          <w:szCs w:val="24"/>
        </w:rPr>
      </w:pPr>
      <w:r w:rsidRPr="00E13DE5">
        <w:rPr>
          <w:sz w:val="24"/>
          <w:szCs w:val="24"/>
        </w:rPr>
        <w:t>соотносить форму предметов с геометрической формой – эталоном;</w:t>
      </w:r>
    </w:p>
    <w:p w:rsidR="009C6E54" w:rsidRPr="00E13DE5" w:rsidRDefault="00995369" w:rsidP="00D05F37">
      <w:pPr>
        <w:pStyle w:val="af2"/>
        <w:numPr>
          <w:ilvl w:val="2"/>
          <w:numId w:val="27"/>
        </w:numPr>
        <w:tabs>
          <w:tab w:val="clear" w:pos="2160"/>
          <w:tab w:val="left" w:pos="993"/>
        </w:tabs>
        <w:spacing w:after="0" w:line="240" w:lineRule="auto"/>
        <w:ind w:left="0" w:firstLine="709"/>
        <w:contextualSpacing/>
        <w:jc w:val="both"/>
        <w:rPr>
          <w:sz w:val="24"/>
          <w:szCs w:val="24"/>
        </w:rPr>
      </w:pPr>
      <w:r w:rsidRPr="00E13DE5">
        <w:rPr>
          <w:sz w:val="24"/>
          <w:szCs w:val="24"/>
        </w:rPr>
        <w:t>ориентироваться в пространстве, опираясь на схему собственного тела;</w:t>
      </w:r>
    </w:p>
    <w:p w:rsidR="009C6E54" w:rsidRPr="00E13DE5" w:rsidRDefault="00995369" w:rsidP="00D05F37">
      <w:pPr>
        <w:pStyle w:val="af2"/>
        <w:numPr>
          <w:ilvl w:val="2"/>
          <w:numId w:val="27"/>
        </w:numPr>
        <w:tabs>
          <w:tab w:val="clear" w:pos="2160"/>
          <w:tab w:val="left" w:pos="993"/>
        </w:tabs>
        <w:spacing w:after="0" w:line="240" w:lineRule="auto"/>
        <w:ind w:left="0" w:firstLine="709"/>
        <w:contextualSpacing/>
        <w:jc w:val="both"/>
        <w:rPr>
          <w:sz w:val="24"/>
          <w:szCs w:val="24"/>
        </w:rPr>
      </w:pPr>
      <w:r w:rsidRPr="00E13DE5">
        <w:rPr>
          <w:sz w:val="24"/>
          <w:szCs w:val="24"/>
        </w:rPr>
        <w:t xml:space="preserve">дифференцировать цвета и их оттенки и использовать представления о </w:t>
      </w:r>
      <w:r w:rsidR="00CF19D5" w:rsidRPr="00E13DE5">
        <w:rPr>
          <w:sz w:val="24"/>
          <w:szCs w:val="24"/>
        </w:rPr>
        <w:t>цвете в</w:t>
      </w:r>
      <w:r w:rsidRPr="00E13DE5">
        <w:rPr>
          <w:sz w:val="24"/>
          <w:szCs w:val="24"/>
        </w:rPr>
        <w:t xml:space="preserve"> продуктивной и игровой деятельности;</w:t>
      </w:r>
    </w:p>
    <w:p w:rsidR="009C6E54" w:rsidRPr="00E13DE5" w:rsidRDefault="00995369" w:rsidP="00D05F37">
      <w:pPr>
        <w:pStyle w:val="af2"/>
        <w:numPr>
          <w:ilvl w:val="2"/>
          <w:numId w:val="27"/>
        </w:numPr>
        <w:tabs>
          <w:tab w:val="clear" w:pos="2160"/>
          <w:tab w:val="left" w:pos="993"/>
        </w:tabs>
        <w:spacing w:after="0" w:line="240" w:lineRule="auto"/>
        <w:ind w:left="0" w:firstLine="709"/>
        <w:contextualSpacing/>
        <w:jc w:val="both"/>
        <w:rPr>
          <w:sz w:val="24"/>
          <w:szCs w:val="24"/>
        </w:rPr>
      </w:pPr>
      <w:r w:rsidRPr="00E13DE5">
        <w:rPr>
          <w:sz w:val="24"/>
          <w:szCs w:val="24"/>
        </w:rPr>
        <w:t>использовать разнообразную цветовую гамму в деятельности;</w:t>
      </w:r>
    </w:p>
    <w:p w:rsidR="009C6E54" w:rsidRPr="00E13DE5" w:rsidRDefault="00995369" w:rsidP="00D05F37">
      <w:pPr>
        <w:pStyle w:val="af2"/>
        <w:numPr>
          <w:ilvl w:val="2"/>
          <w:numId w:val="27"/>
        </w:numPr>
        <w:tabs>
          <w:tab w:val="clear" w:pos="2160"/>
          <w:tab w:val="left" w:pos="993"/>
        </w:tabs>
        <w:spacing w:after="0" w:line="240" w:lineRule="auto"/>
        <w:ind w:left="0" w:firstLine="709"/>
        <w:contextualSpacing/>
        <w:jc w:val="both"/>
        <w:rPr>
          <w:sz w:val="24"/>
          <w:szCs w:val="24"/>
        </w:rPr>
      </w:pPr>
      <w:r w:rsidRPr="00E13DE5">
        <w:rPr>
          <w:sz w:val="24"/>
          <w:szCs w:val="24"/>
        </w:rPr>
        <w:t>описывать различные свойства предметов: цвет, форму, величину, качества поверхности, вкус;</w:t>
      </w:r>
    </w:p>
    <w:p w:rsidR="009C6E54" w:rsidRPr="00E13DE5" w:rsidRDefault="00995369" w:rsidP="00D05F37">
      <w:pPr>
        <w:pStyle w:val="af2"/>
        <w:numPr>
          <w:ilvl w:val="2"/>
          <w:numId w:val="27"/>
        </w:numPr>
        <w:tabs>
          <w:tab w:val="clear" w:pos="2160"/>
          <w:tab w:val="left" w:pos="993"/>
        </w:tabs>
        <w:spacing w:after="0" w:line="240" w:lineRule="auto"/>
        <w:ind w:left="0" w:firstLine="709"/>
        <w:contextualSpacing/>
        <w:jc w:val="both"/>
        <w:rPr>
          <w:sz w:val="24"/>
          <w:szCs w:val="24"/>
        </w:rPr>
      </w:pPr>
      <w:r w:rsidRPr="00E13DE5">
        <w:rPr>
          <w:sz w:val="24"/>
          <w:szCs w:val="24"/>
        </w:rPr>
        <w:t>воспроизводить по памяти наборы предложенных слов и словосочетаний (2-3);</w:t>
      </w:r>
    </w:p>
    <w:p w:rsidR="009C6E54" w:rsidRPr="00E13DE5" w:rsidRDefault="00995369" w:rsidP="00D05F37">
      <w:pPr>
        <w:pStyle w:val="af2"/>
        <w:numPr>
          <w:ilvl w:val="2"/>
          <w:numId w:val="27"/>
        </w:numPr>
        <w:tabs>
          <w:tab w:val="clear" w:pos="2160"/>
          <w:tab w:val="left" w:pos="993"/>
        </w:tabs>
        <w:spacing w:after="0" w:line="240" w:lineRule="auto"/>
        <w:ind w:left="0" w:firstLine="709"/>
        <w:contextualSpacing/>
        <w:jc w:val="both"/>
        <w:rPr>
          <w:sz w:val="24"/>
          <w:szCs w:val="24"/>
        </w:rPr>
      </w:pPr>
      <w:r w:rsidRPr="00E13DE5">
        <w:rPr>
          <w:sz w:val="24"/>
          <w:szCs w:val="24"/>
        </w:rPr>
        <w:t>дифференцировать звуки окружающей действительности на бытовые шумы и звуки явлений природы;</w:t>
      </w:r>
    </w:p>
    <w:p w:rsidR="009C6E54" w:rsidRPr="00E13DE5" w:rsidRDefault="00995369" w:rsidP="00D05F37">
      <w:pPr>
        <w:pStyle w:val="af2"/>
        <w:numPr>
          <w:ilvl w:val="2"/>
          <w:numId w:val="27"/>
        </w:numPr>
        <w:tabs>
          <w:tab w:val="clear" w:pos="2160"/>
          <w:tab w:val="left" w:pos="993"/>
        </w:tabs>
        <w:spacing w:after="0" w:line="240" w:lineRule="auto"/>
        <w:ind w:left="0" w:firstLine="709"/>
        <w:contextualSpacing/>
        <w:jc w:val="both"/>
        <w:rPr>
          <w:sz w:val="24"/>
          <w:szCs w:val="24"/>
        </w:rPr>
      </w:pPr>
      <w:r w:rsidRPr="00E13DE5">
        <w:rPr>
          <w:sz w:val="24"/>
          <w:szCs w:val="24"/>
        </w:rPr>
        <w:t>группировать предметы по образцу и по речевой инструкции, выделяя существенный признак, отвлекаясь от других признаков;</w:t>
      </w:r>
    </w:p>
    <w:p w:rsidR="009C6E54" w:rsidRPr="00E13DE5" w:rsidRDefault="00995369" w:rsidP="00D05F37">
      <w:pPr>
        <w:pStyle w:val="af2"/>
        <w:numPr>
          <w:ilvl w:val="2"/>
          <w:numId w:val="27"/>
        </w:numPr>
        <w:tabs>
          <w:tab w:val="clear" w:pos="2160"/>
          <w:tab w:val="left" w:pos="993"/>
        </w:tabs>
        <w:spacing w:after="0" w:line="240" w:lineRule="auto"/>
        <w:ind w:left="0" w:firstLine="709"/>
        <w:contextualSpacing/>
        <w:jc w:val="both"/>
        <w:rPr>
          <w:sz w:val="24"/>
          <w:szCs w:val="24"/>
        </w:rPr>
      </w:pPr>
      <w:r w:rsidRPr="00E13DE5">
        <w:rPr>
          <w:sz w:val="24"/>
          <w:szCs w:val="24"/>
        </w:rPr>
        <w:t>использовать обобщенные представления о некоторых свойствах и качествах предметов в деятельности;</w:t>
      </w:r>
    </w:p>
    <w:p w:rsidR="009C6E54" w:rsidRPr="00E13DE5" w:rsidRDefault="00995369" w:rsidP="00D05F37">
      <w:pPr>
        <w:pStyle w:val="af2"/>
        <w:numPr>
          <w:ilvl w:val="2"/>
          <w:numId w:val="27"/>
        </w:numPr>
        <w:tabs>
          <w:tab w:val="clear" w:pos="2160"/>
          <w:tab w:val="left" w:pos="993"/>
        </w:tabs>
        <w:spacing w:after="0" w:line="240" w:lineRule="auto"/>
        <w:ind w:left="0" w:firstLine="709"/>
        <w:contextualSpacing/>
        <w:jc w:val="both"/>
        <w:rPr>
          <w:sz w:val="24"/>
          <w:szCs w:val="24"/>
        </w:rPr>
      </w:pPr>
      <w:r w:rsidRPr="00E13DE5">
        <w:rPr>
          <w:sz w:val="24"/>
          <w:szCs w:val="24"/>
        </w:rPr>
        <w:t>ориентироваться по стрелке в знакомом помещении;</w:t>
      </w:r>
    </w:p>
    <w:p w:rsidR="009C6E54" w:rsidRPr="00E13DE5" w:rsidRDefault="00995369" w:rsidP="00D05F37">
      <w:pPr>
        <w:pStyle w:val="af2"/>
        <w:numPr>
          <w:ilvl w:val="2"/>
          <w:numId w:val="27"/>
        </w:numPr>
        <w:tabs>
          <w:tab w:val="clear" w:pos="2160"/>
          <w:tab w:val="left" w:pos="993"/>
        </w:tabs>
        <w:spacing w:after="0" w:line="240" w:lineRule="auto"/>
        <w:ind w:left="0" w:firstLine="709"/>
        <w:contextualSpacing/>
        <w:jc w:val="both"/>
        <w:rPr>
          <w:sz w:val="24"/>
          <w:szCs w:val="24"/>
        </w:rPr>
      </w:pPr>
      <w:r w:rsidRPr="00E13DE5">
        <w:rPr>
          <w:sz w:val="24"/>
          <w:szCs w:val="24"/>
        </w:rPr>
        <w:t>пользоваться простой схемой-планом.</w:t>
      </w:r>
    </w:p>
    <w:p w:rsidR="00A43004" w:rsidRPr="00E13DE5" w:rsidRDefault="00A43004" w:rsidP="00E13DE5">
      <w:pPr>
        <w:spacing w:after="0" w:line="240" w:lineRule="auto"/>
        <w:ind w:firstLine="709"/>
        <w:jc w:val="both"/>
        <w:rPr>
          <w:rFonts w:ascii="Times New Roman" w:hAnsi="Times New Roman" w:cs="Times New Roman"/>
          <w:b/>
          <w:sz w:val="24"/>
          <w:szCs w:val="24"/>
        </w:rPr>
      </w:pPr>
    </w:p>
    <w:p w:rsidR="00D7636D" w:rsidRPr="00F16F2D" w:rsidRDefault="00995369" w:rsidP="00E13DE5">
      <w:pPr>
        <w:spacing w:after="0" w:line="240" w:lineRule="auto"/>
        <w:ind w:firstLine="709"/>
        <w:jc w:val="both"/>
        <w:rPr>
          <w:rFonts w:ascii="Times New Roman" w:hAnsi="Times New Roman" w:cs="Times New Roman"/>
          <w:b/>
          <w:sz w:val="24"/>
          <w:szCs w:val="24"/>
        </w:rPr>
      </w:pPr>
      <w:r w:rsidRPr="00F16F2D">
        <w:rPr>
          <w:rFonts w:ascii="Times New Roman" w:hAnsi="Times New Roman" w:cs="Times New Roman"/>
          <w:sz w:val="24"/>
          <w:szCs w:val="24"/>
        </w:rPr>
        <w:t>При</w:t>
      </w:r>
      <w:r w:rsidRPr="00F16F2D">
        <w:rPr>
          <w:rFonts w:ascii="Times New Roman" w:hAnsi="Times New Roman" w:cs="Times New Roman"/>
          <w:b/>
          <w:sz w:val="24"/>
          <w:szCs w:val="24"/>
          <w:u w:val="single"/>
        </w:rPr>
        <w:t xml:space="preserve"> формировании мышления</w:t>
      </w:r>
      <w:ins w:id="250" w:author="Харченко" w:date="2022-01-27T19:54:00Z">
        <w:r w:rsidR="00A124D8">
          <w:rPr>
            <w:rFonts w:ascii="Times New Roman" w:hAnsi="Times New Roman" w:cs="Times New Roman"/>
            <w:b/>
            <w:sz w:val="24"/>
            <w:szCs w:val="24"/>
            <w:u w:val="single"/>
          </w:rPr>
          <w:t xml:space="preserve"> </w:t>
        </w:r>
      </w:ins>
      <w:r w:rsidRPr="00F16F2D">
        <w:rPr>
          <w:rFonts w:ascii="Times New Roman" w:hAnsi="Times New Roman" w:cs="Times New Roman"/>
          <w:sz w:val="24"/>
          <w:szCs w:val="24"/>
        </w:rPr>
        <w:t>основными задачами являются:</w:t>
      </w:r>
    </w:p>
    <w:p w:rsidR="00D7636D" w:rsidRPr="00A124D8" w:rsidRDefault="00995369" w:rsidP="00E13DE5">
      <w:pPr>
        <w:spacing w:after="0" w:line="240" w:lineRule="auto"/>
        <w:ind w:firstLine="709"/>
        <w:jc w:val="both"/>
        <w:rPr>
          <w:rFonts w:ascii="Times New Roman" w:hAnsi="Times New Roman" w:cs="Times New Roman"/>
          <w:b/>
          <w:sz w:val="24"/>
          <w:szCs w:val="24"/>
          <w:highlight w:val="yellow"/>
          <w:rPrChange w:id="251" w:author="Харченко" w:date="2022-01-27T19:54:00Z">
            <w:rPr>
              <w:rFonts w:ascii="Times New Roman" w:hAnsi="Times New Roman" w:cs="Times New Roman"/>
              <w:b/>
              <w:sz w:val="24"/>
              <w:szCs w:val="24"/>
            </w:rPr>
          </w:rPrChange>
        </w:rPr>
      </w:pPr>
      <w:r w:rsidRPr="00A124D8">
        <w:rPr>
          <w:rFonts w:ascii="Times New Roman" w:hAnsi="Times New Roman" w:cs="Times New Roman"/>
          <w:b/>
          <w:sz w:val="24"/>
          <w:szCs w:val="24"/>
          <w:highlight w:val="yellow"/>
          <w:rPrChange w:id="252" w:author="Харченко" w:date="2022-01-27T19:54:00Z">
            <w:rPr>
              <w:rFonts w:ascii="Times New Roman" w:hAnsi="Times New Roman" w:cs="Times New Roman"/>
              <w:b/>
              <w:sz w:val="24"/>
              <w:szCs w:val="24"/>
            </w:rPr>
          </w:rPrChange>
        </w:rPr>
        <w:t>от 3-х до 4-х лет:</w:t>
      </w:r>
    </w:p>
    <w:p w:rsidR="00D7636D" w:rsidRPr="00A124D8" w:rsidRDefault="00995369" w:rsidP="00D05F37">
      <w:pPr>
        <w:pStyle w:val="af1"/>
        <w:numPr>
          <w:ilvl w:val="0"/>
          <w:numId w:val="28"/>
        </w:numPr>
        <w:tabs>
          <w:tab w:val="left" w:pos="993"/>
        </w:tabs>
        <w:spacing w:after="0" w:line="240" w:lineRule="auto"/>
        <w:ind w:left="0" w:firstLine="709"/>
        <w:jc w:val="both"/>
        <w:rPr>
          <w:rFonts w:ascii="Times New Roman" w:hAnsi="Times New Roman"/>
          <w:sz w:val="24"/>
          <w:szCs w:val="24"/>
          <w:highlight w:val="yellow"/>
          <w:rPrChange w:id="253" w:author="Харченко" w:date="2022-01-27T19:54:00Z">
            <w:rPr>
              <w:rFonts w:ascii="Times New Roman" w:hAnsi="Times New Roman"/>
              <w:sz w:val="24"/>
              <w:szCs w:val="24"/>
            </w:rPr>
          </w:rPrChange>
        </w:rPr>
      </w:pPr>
      <w:r w:rsidRPr="00A124D8">
        <w:rPr>
          <w:rFonts w:ascii="Times New Roman" w:hAnsi="Times New Roman"/>
          <w:sz w:val="24"/>
          <w:szCs w:val="24"/>
          <w:highlight w:val="yellow"/>
          <w:rPrChange w:id="254" w:author="Харченко" w:date="2022-01-27T19:54:00Z">
            <w:rPr>
              <w:rFonts w:ascii="Times New Roman" w:hAnsi="Times New Roman"/>
              <w:sz w:val="24"/>
              <w:szCs w:val="24"/>
            </w:rPr>
          </w:rPrChange>
        </w:rPr>
        <w:t xml:space="preserve">создавать предпосылки к развитию у детей наглядно-действенного мышления: формировать целенаправленные предметно-орудийные </w:t>
      </w:r>
      <w:r w:rsidR="00CF19D5" w:rsidRPr="00A124D8">
        <w:rPr>
          <w:rFonts w:ascii="Times New Roman" w:hAnsi="Times New Roman"/>
          <w:sz w:val="24"/>
          <w:szCs w:val="24"/>
          <w:highlight w:val="yellow"/>
          <w:rPrChange w:id="255" w:author="Харченко" w:date="2022-01-27T19:54:00Z">
            <w:rPr>
              <w:rFonts w:ascii="Times New Roman" w:hAnsi="Times New Roman"/>
              <w:sz w:val="24"/>
              <w:szCs w:val="24"/>
            </w:rPr>
          </w:rPrChange>
        </w:rPr>
        <w:t>действия в</w:t>
      </w:r>
      <w:r w:rsidRPr="00A124D8">
        <w:rPr>
          <w:rFonts w:ascii="Times New Roman" w:hAnsi="Times New Roman"/>
          <w:sz w:val="24"/>
          <w:szCs w:val="24"/>
          <w:highlight w:val="yellow"/>
          <w:rPrChange w:id="256" w:author="Харченко" w:date="2022-01-27T19:54:00Z">
            <w:rPr>
              <w:rFonts w:ascii="Times New Roman" w:hAnsi="Times New Roman"/>
              <w:sz w:val="24"/>
              <w:szCs w:val="24"/>
            </w:rPr>
          </w:rPrChange>
        </w:rPr>
        <w:t xml:space="preserve"> процессе выполнения практического и игрового задания;</w:t>
      </w:r>
    </w:p>
    <w:p w:rsidR="00D7636D" w:rsidRPr="00A124D8" w:rsidRDefault="00995369" w:rsidP="00D05F37">
      <w:pPr>
        <w:pStyle w:val="af1"/>
        <w:numPr>
          <w:ilvl w:val="0"/>
          <w:numId w:val="28"/>
        </w:numPr>
        <w:tabs>
          <w:tab w:val="left" w:pos="993"/>
        </w:tabs>
        <w:spacing w:after="0" w:line="240" w:lineRule="auto"/>
        <w:ind w:left="0" w:firstLine="709"/>
        <w:jc w:val="both"/>
        <w:rPr>
          <w:rFonts w:ascii="Times New Roman" w:hAnsi="Times New Roman"/>
          <w:sz w:val="24"/>
          <w:szCs w:val="24"/>
          <w:highlight w:val="yellow"/>
          <w:rPrChange w:id="257" w:author="Харченко" w:date="2022-01-27T19:54:00Z">
            <w:rPr>
              <w:rFonts w:ascii="Times New Roman" w:hAnsi="Times New Roman"/>
              <w:sz w:val="24"/>
              <w:szCs w:val="24"/>
            </w:rPr>
          </w:rPrChange>
        </w:rPr>
      </w:pPr>
      <w:r w:rsidRPr="00A124D8">
        <w:rPr>
          <w:rFonts w:ascii="Times New Roman" w:hAnsi="Times New Roman"/>
          <w:sz w:val="24"/>
          <w:szCs w:val="24"/>
          <w:highlight w:val="yellow"/>
          <w:rPrChange w:id="258" w:author="Харченко" w:date="2022-01-27T19:54:00Z">
            <w:rPr>
              <w:rFonts w:ascii="Times New Roman" w:hAnsi="Times New Roman"/>
              <w:sz w:val="24"/>
              <w:szCs w:val="24"/>
            </w:rPr>
          </w:rPrChange>
        </w:rPr>
        <w:t>формировать у детей обобщенные представления о вспомогательных средствах и предметах-орудиях фиксированного назначения;</w:t>
      </w:r>
    </w:p>
    <w:p w:rsidR="00D7636D" w:rsidRPr="00A124D8" w:rsidRDefault="00995369" w:rsidP="00D05F37">
      <w:pPr>
        <w:pStyle w:val="af1"/>
        <w:numPr>
          <w:ilvl w:val="0"/>
          <w:numId w:val="28"/>
        </w:numPr>
        <w:tabs>
          <w:tab w:val="left" w:pos="993"/>
        </w:tabs>
        <w:spacing w:after="0" w:line="240" w:lineRule="auto"/>
        <w:ind w:left="0" w:firstLine="709"/>
        <w:jc w:val="both"/>
        <w:rPr>
          <w:rFonts w:ascii="Times New Roman" w:hAnsi="Times New Roman"/>
          <w:sz w:val="24"/>
          <w:szCs w:val="24"/>
          <w:highlight w:val="yellow"/>
          <w:rPrChange w:id="259" w:author="Харченко" w:date="2022-01-27T19:54:00Z">
            <w:rPr>
              <w:rFonts w:ascii="Times New Roman" w:hAnsi="Times New Roman"/>
              <w:sz w:val="24"/>
              <w:szCs w:val="24"/>
            </w:rPr>
          </w:rPrChange>
        </w:rPr>
      </w:pPr>
      <w:r w:rsidRPr="00A124D8">
        <w:rPr>
          <w:rFonts w:ascii="Times New Roman" w:hAnsi="Times New Roman"/>
          <w:sz w:val="24"/>
          <w:szCs w:val="24"/>
          <w:highlight w:val="yellow"/>
          <w:rPrChange w:id="260" w:author="Харченко" w:date="2022-01-27T19:54:00Z">
            <w:rPr>
              <w:rFonts w:ascii="Times New Roman" w:hAnsi="Times New Roman"/>
              <w:sz w:val="24"/>
              <w:szCs w:val="24"/>
            </w:rPr>
          </w:rPrChange>
        </w:rPr>
        <w:t>познакомить детей с проблемно-практическими ситуациями и проблемно-практическими задачами;</w:t>
      </w:r>
    </w:p>
    <w:p w:rsidR="00D7636D" w:rsidRPr="00A124D8" w:rsidRDefault="00995369" w:rsidP="00D05F37">
      <w:pPr>
        <w:pStyle w:val="af1"/>
        <w:numPr>
          <w:ilvl w:val="0"/>
          <w:numId w:val="28"/>
        </w:numPr>
        <w:tabs>
          <w:tab w:val="left" w:pos="993"/>
        </w:tabs>
        <w:spacing w:after="0" w:line="240" w:lineRule="auto"/>
        <w:ind w:left="0" w:firstLine="709"/>
        <w:jc w:val="both"/>
        <w:rPr>
          <w:rFonts w:ascii="Times New Roman" w:hAnsi="Times New Roman"/>
          <w:sz w:val="24"/>
          <w:szCs w:val="24"/>
          <w:highlight w:val="yellow"/>
          <w:rPrChange w:id="261" w:author="Харченко" w:date="2022-01-27T19:54:00Z">
            <w:rPr>
              <w:rFonts w:ascii="Times New Roman" w:hAnsi="Times New Roman"/>
              <w:sz w:val="24"/>
              <w:szCs w:val="24"/>
            </w:rPr>
          </w:rPrChange>
        </w:rPr>
      </w:pPr>
      <w:r w:rsidRPr="00A124D8">
        <w:rPr>
          <w:rFonts w:ascii="Times New Roman" w:hAnsi="Times New Roman"/>
          <w:sz w:val="24"/>
          <w:szCs w:val="24"/>
          <w:highlight w:val="yellow"/>
          <w:rPrChange w:id="262" w:author="Харченко" w:date="2022-01-27T19:54:00Z">
            <w:rPr>
              <w:rFonts w:ascii="Times New Roman" w:hAnsi="Times New Roman"/>
              <w:sz w:val="24"/>
              <w:szCs w:val="24"/>
            </w:rPr>
          </w:rPrChange>
        </w:rPr>
        <w:t>учить детей анализировать проблемно-практические задачи и обучать использованию предметов-заместителей при решении практических задач;</w:t>
      </w:r>
    </w:p>
    <w:p w:rsidR="00D7636D" w:rsidRPr="00A124D8" w:rsidRDefault="00995369" w:rsidP="00D05F37">
      <w:pPr>
        <w:pStyle w:val="af1"/>
        <w:numPr>
          <w:ilvl w:val="0"/>
          <w:numId w:val="28"/>
        </w:numPr>
        <w:tabs>
          <w:tab w:val="left" w:pos="993"/>
        </w:tabs>
        <w:spacing w:after="0" w:line="240" w:lineRule="auto"/>
        <w:ind w:left="0" w:firstLine="709"/>
        <w:jc w:val="both"/>
        <w:rPr>
          <w:rFonts w:ascii="Times New Roman" w:hAnsi="Times New Roman"/>
          <w:sz w:val="24"/>
          <w:szCs w:val="24"/>
          <w:highlight w:val="yellow"/>
          <w:rPrChange w:id="263" w:author="Харченко" w:date="2022-01-27T19:54:00Z">
            <w:rPr>
              <w:rFonts w:ascii="Times New Roman" w:hAnsi="Times New Roman"/>
              <w:sz w:val="24"/>
              <w:szCs w:val="24"/>
            </w:rPr>
          </w:rPrChange>
        </w:rPr>
      </w:pPr>
      <w:r w:rsidRPr="00A124D8">
        <w:rPr>
          <w:rFonts w:ascii="Times New Roman" w:hAnsi="Times New Roman"/>
          <w:sz w:val="24"/>
          <w:szCs w:val="24"/>
          <w:highlight w:val="yellow"/>
          <w:rPrChange w:id="264" w:author="Харченко" w:date="2022-01-27T19:54:00Z">
            <w:rPr>
              <w:rFonts w:ascii="Times New Roman" w:hAnsi="Times New Roman"/>
              <w:sz w:val="24"/>
              <w:szCs w:val="24"/>
            </w:rPr>
          </w:rPrChange>
        </w:rPr>
        <w:t>формировать у детей способы ориентировки в условиях проблемно-практической задачи и способы ее решения;</w:t>
      </w:r>
    </w:p>
    <w:p w:rsidR="0003491F" w:rsidRPr="00A124D8" w:rsidRDefault="00995369" w:rsidP="00D05F37">
      <w:pPr>
        <w:pStyle w:val="af1"/>
        <w:numPr>
          <w:ilvl w:val="0"/>
          <w:numId w:val="28"/>
        </w:numPr>
        <w:tabs>
          <w:tab w:val="left" w:pos="993"/>
        </w:tabs>
        <w:spacing w:after="0" w:line="240" w:lineRule="auto"/>
        <w:ind w:left="0" w:firstLine="709"/>
        <w:jc w:val="both"/>
        <w:rPr>
          <w:rFonts w:ascii="Times New Roman" w:hAnsi="Times New Roman"/>
          <w:sz w:val="24"/>
          <w:szCs w:val="24"/>
          <w:highlight w:val="yellow"/>
          <w:rPrChange w:id="265" w:author="Харченко" w:date="2022-01-27T19:54:00Z">
            <w:rPr>
              <w:rFonts w:ascii="Times New Roman" w:hAnsi="Times New Roman"/>
              <w:sz w:val="24"/>
              <w:szCs w:val="24"/>
            </w:rPr>
          </w:rPrChange>
        </w:rPr>
      </w:pPr>
      <w:r w:rsidRPr="00A124D8">
        <w:rPr>
          <w:rFonts w:ascii="Times New Roman" w:hAnsi="Times New Roman"/>
          <w:sz w:val="24"/>
          <w:szCs w:val="24"/>
          <w:highlight w:val="yellow"/>
          <w:rPrChange w:id="266" w:author="Харченко" w:date="2022-01-27T19:54:00Z">
            <w:rPr>
              <w:rFonts w:ascii="Times New Roman" w:hAnsi="Times New Roman"/>
              <w:sz w:val="24"/>
              <w:szCs w:val="24"/>
            </w:rPr>
          </w:rPrChange>
        </w:rPr>
        <w:t>учить детей пользоваться методом проб как основным методом решения проблемно-практических задач, обобщать свой опыт в словесных высказываниях;</w:t>
      </w:r>
    </w:p>
    <w:p w:rsidR="00090CF7" w:rsidRPr="00A124D8" w:rsidRDefault="00090CF7" w:rsidP="00E13DE5">
      <w:pPr>
        <w:spacing w:after="0" w:line="240" w:lineRule="auto"/>
        <w:ind w:firstLine="709"/>
        <w:jc w:val="both"/>
        <w:rPr>
          <w:rFonts w:ascii="Times New Roman" w:hAnsi="Times New Roman" w:cs="Times New Roman"/>
          <w:b/>
          <w:sz w:val="24"/>
          <w:szCs w:val="24"/>
          <w:highlight w:val="yellow"/>
          <w:rPrChange w:id="267" w:author="Харченко" w:date="2022-01-27T19:54:00Z">
            <w:rPr>
              <w:rFonts w:ascii="Times New Roman" w:hAnsi="Times New Roman" w:cs="Times New Roman"/>
              <w:b/>
              <w:sz w:val="24"/>
              <w:szCs w:val="24"/>
            </w:rPr>
          </w:rPrChange>
        </w:rPr>
      </w:pPr>
    </w:p>
    <w:p w:rsidR="00D7636D" w:rsidRPr="00A124D8" w:rsidRDefault="00995369" w:rsidP="00E13DE5">
      <w:pPr>
        <w:spacing w:after="0" w:line="240" w:lineRule="auto"/>
        <w:ind w:firstLine="709"/>
        <w:jc w:val="both"/>
        <w:rPr>
          <w:rFonts w:ascii="Times New Roman" w:hAnsi="Times New Roman" w:cs="Times New Roman"/>
          <w:b/>
          <w:sz w:val="24"/>
          <w:szCs w:val="24"/>
          <w:highlight w:val="yellow"/>
          <w:rPrChange w:id="268" w:author="Харченко" w:date="2022-01-27T19:54:00Z">
            <w:rPr>
              <w:rFonts w:ascii="Times New Roman" w:hAnsi="Times New Roman" w:cs="Times New Roman"/>
              <w:b/>
              <w:sz w:val="24"/>
              <w:szCs w:val="24"/>
            </w:rPr>
          </w:rPrChange>
        </w:rPr>
      </w:pPr>
      <w:r w:rsidRPr="00A124D8">
        <w:rPr>
          <w:rFonts w:ascii="Times New Roman" w:hAnsi="Times New Roman" w:cs="Times New Roman"/>
          <w:b/>
          <w:sz w:val="24"/>
          <w:szCs w:val="24"/>
          <w:highlight w:val="yellow"/>
          <w:rPrChange w:id="269" w:author="Харченко" w:date="2022-01-27T19:54:00Z">
            <w:rPr>
              <w:rFonts w:ascii="Times New Roman" w:hAnsi="Times New Roman" w:cs="Times New Roman"/>
              <w:b/>
              <w:sz w:val="24"/>
              <w:szCs w:val="24"/>
            </w:rPr>
          </w:rPrChange>
        </w:rPr>
        <w:lastRenderedPageBreak/>
        <w:t>от 4-х до 5-ти лет:</w:t>
      </w:r>
    </w:p>
    <w:p w:rsidR="00CE09B6" w:rsidRPr="00A124D8" w:rsidRDefault="00995369" w:rsidP="00D05F37">
      <w:pPr>
        <w:pStyle w:val="a"/>
        <w:numPr>
          <w:ilvl w:val="0"/>
          <w:numId w:val="29"/>
        </w:numPr>
        <w:tabs>
          <w:tab w:val="left" w:pos="993"/>
        </w:tabs>
        <w:spacing w:after="0" w:line="240" w:lineRule="auto"/>
        <w:ind w:left="0" w:firstLine="709"/>
        <w:jc w:val="both"/>
        <w:rPr>
          <w:rFonts w:ascii="Times New Roman" w:hAnsi="Times New Roman" w:cs="Times New Roman"/>
          <w:sz w:val="24"/>
          <w:szCs w:val="24"/>
          <w:highlight w:val="yellow"/>
          <w:rPrChange w:id="270" w:author="Харченко" w:date="2022-01-27T19:54: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271" w:author="Харченко" w:date="2022-01-27T19:54:00Z">
            <w:rPr>
              <w:rFonts w:ascii="Times New Roman" w:hAnsi="Times New Roman" w:cs="Times New Roman"/>
              <w:sz w:val="24"/>
              <w:szCs w:val="24"/>
            </w:rPr>
          </w:rPrChange>
        </w:rPr>
        <w:t xml:space="preserve">продолжать учить детей анализировать условия проблемно-практической задачи и находить способы ее </w:t>
      </w:r>
      <w:r w:rsidR="00CF19D5" w:rsidRPr="00A124D8">
        <w:rPr>
          <w:rFonts w:ascii="Times New Roman" w:hAnsi="Times New Roman" w:cs="Times New Roman"/>
          <w:sz w:val="24"/>
          <w:szCs w:val="24"/>
          <w:highlight w:val="yellow"/>
          <w:rPrChange w:id="272" w:author="Харченко" w:date="2022-01-27T19:54:00Z">
            <w:rPr>
              <w:rFonts w:ascii="Times New Roman" w:hAnsi="Times New Roman" w:cs="Times New Roman"/>
              <w:sz w:val="24"/>
              <w:szCs w:val="24"/>
            </w:rPr>
          </w:rPrChange>
        </w:rPr>
        <w:t>практического решения</w:t>
      </w:r>
      <w:r w:rsidRPr="00A124D8">
        <w:rPr>
          <w:rFonts w:ascii="Times New Roman" w:hAnsi="Times New Roman" w:cs="Times New Roman"/>
          <w:sz w:val="24"/>
          <w:szCs w:val="24"/>
          <w:highlight w:val="yellow"/>
          <w:rPrChange w:id="273" w:author="Харченко" w:date="2022-01-27T19:54:00Z">
            <w:rPr>
              <w:rFonts w:ascii="Times New Roman" w:hAnsi="Times New Roman" w:cs="Times New Roman"/>
              <w:sz w:val="24"/>
              <w:szCs w:val="24"/>
            </w:rPr>
          </w:rPrChange>
        </w:rPr>
        <w:t>;</w:t>
      </w:r>
    </w:p>
    <w:p w:rsidR="00CE09B6" w:rsidRPr="00A124D8" w:rsidRDefault="00995369" w:rsidP="00D05F37">
      <w:pPr>
        <w:pStyle w:val="a"/>
        <w:numPr>
          <w:ilvl w:val="0"/>
          <w:numId w:val="29"/>
        </w:numPr>
        <w:tabs>
          <w:tab w:val="left" w:pos="993"/>
        </w:tabs>
        <w:spacing w:after="0" w:line="240" w:lineRule="auto"/>
        <w:ind w:left="0" w:firstLine="709"/>
        <w:jc w:val="both"/>
        <w:rPr>
          <w:rFonts w:ascii="Times New Roman" w:hAnsi="Times New Roman" w:cs="Times New Roman"/>
          <w:sz w:val="24"/>
          <w:szCs w:val="24"/>
          <w:highlight w:val="yellow"/>
          <w:rPrChange w:id="274" w:author="Харченко" w:date="2022-01-27T19:54: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275" w:author="Харченко" w:date="2022-01-27T19:54:00Z">
            <w:rPr>
              <w:rFonts w:ascii="Times New Roman" w:hAnsi="Times New Roman" w:cs="Times New Roman"/>
              <w:sz w:val="24"/>
              <w:szCs w:val="24"/>
            </w:rPr>
          </w:rPrChange>
        </w:rPr>
        <w:t>формировать у детей навык использования предметов-заместителей в игровых и бытовых ситуациях;</w:t>
      </w:r>
    </w:p>
    <w:p w:rsidR="00CE09B6" w:rsidRPr="00A124D8" w:rsidRDefault="00995369" w:rsidP="00D05F37">
      <w:pPr>
        <w:pStyle w:val="a"/>
        <w:numPr>
          <w:ilvl w:val="0"/>
          <w:numId w:val="29"/>
        </w:numPr>
        <w:tabs>
          <w:tab w:val="left" w:pos="993"/>
        </w:tabs>
        <w:spacing w:after="0" w:line="240" w:lineRule="auto"/>
        <w:ind w:left="0" w:firstLine="709"/>
        <w:jc w:val="both"/>
        <w:rPr>
          <w:rFonts w:ascii="Times New Roman" w:hAnsi="Times New Roman" w:cs="Times New Roman"/>
          <w:sz w:val="24"/>
          <w:szCs w:val="24"/>
          <w:highlight w:val="yellow"/>
          <w:rPrChange w:id="276" w:author="Харченко" w:date="2022-01-27T19:54: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277" w:author="Харченко" w:date="2022-01-27T19:54:00Z">
            <w:rPr>
              <w:rFonts w:ascii="Times New Roman" w:hAnsi="Times New Roman" w:cs="Times New Roman"/>
              <w:sz w:val="24"/>
              <w:szCs w:val="24"/>
            </w:rPr>
          </w:rPrChange>
        </w:rPr>
        <w:t>продолжать учить детей пользоваться методом проб, как основным методом решения проблемно-</w:t>
      </w:r>
      <w:r w:rsidR="00CF19D5" w:rsidRPr="00A124D8">
        <w:rPr>
          <w:rFonts w:ascii="Times New Roman" w:hAnsi="Times New Roman" w:cs="Times New Roman"/>
          <w:sz w:val="24"/>
          <w:szCs w:val="24"/>
          <w:highlight w:val="yellow"/>
          <w:rPrChange w:id="278" w:author="Харченко" w:date="2022-01-27T19:54:00Z">
            <w:rPr>
              <w:rFonts w:ascii="Times New Roman" w:hAnsi="Times New Roman" w:cs="Times New Roman"/>
              <w:sz w:val="24"/>
              <w:szCs w:val="24"/>
            </w:rPr>
          </w:rPrChange>
        </w:rPr>
        <w:t>практических задач</w:t>
      </w:r>
      <w:r w:rsidRPr="00A124D8">
        <w:rPr>
          <w:rFonts w:ascii="Times New Roman" w:hAnsi="Times New Roman" w:cs="Times New Roman"/>
          <w:sz w:val="24"/>
          <w:szCs w:val="24"/>
          <w:highlight w:val="yellow"/>
          <w:rPrChange w:id="279" w:author="Харченко" w:date="2022-01-27T19:54:00Z">
            <w:rPr>
              <w:rFonts w:ascii="Times New Roman" w:hAnsi="Times New Roman" w:cs="Times New Roman"/>
              <w:sz w:val="24"/>
              <w:szCs w:val="24"/>
            </w:rPr>
          </w:rPrChange>
        </w:rPr>
        <w:t>;</w:t>
      </w:r>
    </w:p>
    <w:p w:rsidR="00CE09B6" w:rsidRPr="00A124D8" w:rsidRDefault="00995369" w:rsidP="00D05F37">
      <w:pPr>
        <w:pStyle w:val="a"/>
        <w:numPr>
          <w:ilvl w:val="0"/>
          <w:numId w:val="29"/>
        </w:numPr>
        <w:tabs>
          <w:tab w:val="left" w:pos="993"/>
        </w:tabs>
        <w:spacing w:after="0" w:line="240" w:lineRule="auto"/>
        <w:ind w:left="0" w:firstLine="709"/>
        <w:jc w:val="both"/>
        <w:rPr>
          <w:rFonts w:ascii="Times New Roman" w:hAnsi="Times New Roman" w:cs="Times New Roman"/>
          <w:sz w:val="24"/>
          <w:szCs w:val="24"/>
          <w:highlight w:val="yellow"/>
          <w:rPrChange w:id="280" w:author="Харченко" w:date="2022-01-27T19:54: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281" w:author="Харченко" w:date="2022-01-27T19:54:00Z">
            <w:rPr>
              <w:rFonts w:ascii="Times New Roman" w:hAnsi="Times New Roman" w:cs="Times New Roman"/>
              <w:sz w:val="24"/>
              <w:szCs w:val="24"/>
            </w:rPr>
          </w:rPrChange>
        </w:rPr>
        <w:t xml:space="preserve">продолжать учить детей обобщать </w:t>
      </w:r>
      <w:r w:rsidR="00CF19D5" w:rsidRPr="00A124D8">
        <w:rPr>
          <w:rFonts w:ascii="Times New Roman" w:hAnsi="Times New Roman" w:cs="Times New Roman"/>
          <w:sz w:val="24"/>
          <w:szCs w:val="24"/>
          <w:highlight w:val="yellow"/>
          <w:rPrChange w:id="282" w:author="Харченко" w:date="2022-01-27T19:54:00Z">
            <w:rPr>
              <w:rFonts w:ascii="Times New Roman" w:hAnsi="Times New Roman" w:cs="Times New Roman"/>
              <w:sz w:val="24"/>
              <w:szCs w:val="24"/>
            </w:rPr>
          </w:rPrChange>
        </w:rPr>
        <w:t>практический опыт</w:t>
      </w:r>
      <w:r w:rsidRPr="00A124D8">
        <w:rPr>
          <w:rFonts w:ascii="Times New Roman" w:hAnsi="Times New Roman" w:cs="Times New Roman"/>
          <w:sz w:val="24"/>
          <w:szCs w:val="24"/>
          <w:highlight w:val="yellow"/>
          <w:rPrChange w:id="283" w:author="Харченко" w:date="2022-01-27T19:54:00Z">
            <w:rPr>
              <w:rFonts w:ascii="Times New Roman" w:hAnsi="Times New Roman" w:cs="Times New Roman"/>
              <w:sz w:val="24"/>
              <w:szCs w:val="24"/>
            </w:rPr>
          </w:rPrChange>
        </w:rPr>
        <w:t xml:space="preserve"> в словесных высказываниях; </w:t>
      </w:r>
    </w:p>
    <w:p w:rsidR="00CE09B6" w:rsidRPr="00A124D8" w:rsidRDefault="00995369" w:rsidP="00D05F37">
      <w:pPr>
        <w:pStyle w:val="a"/>
        <w:numPr>
          <w:ilvl w:val="0"/>
          <w:numId w:val="29"/>
        </w:numPr>
        <w:tabs>
          <w:tab w:val="left" w:pos="993"/>
        </w:tabs>
        <w:spacing w:after="0" w:line="240" w:lineRule="auto"/>
        <w:ind w:left="0" w:firstLine="709"/>
        <w:jc w:val="both"/>
        <w:rPr>
          <w:rFonts w:ascii="Times New Roman" w:hAnsi="Times New Roman" w:cs="Times New Roman"/>
          <w:sz w:val="24"/>
          <w:szCs w:val="24"/>
          <w:highlight w:val="yellow"/>
          <w:rPrChange w:id="284" w:author="Харченко" w:date="2022-01-27T19:54: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285" w:author="Харченко" w:date="2022-01-27T19:54:00Z">
            <w:rPr>
              <w:rFonts w:ascii="Times New Roman" w:hAnsi="Times New Roman" w:cs="Times New Roman"/>
              <w:sz w:val="24"/>
              <w:szCs w:val="24"/>
            </w:rPr>
          </w:rPrChange>
        </w:rPr>
        <w:t>создавать предпосылки для развития наглядно-образного мышления: формировать фиксирующую и сопровождающую функции речи в процессе решения наглядно-действенных задач;</w:t>
      </w:r>
    </w:p>
    <w:p w:rsidR="0045143E" w:rsidRPr="00E13DE5" w:rsidRDefault="0045143E" w:rsidP="00E13DE5">
      <w:pPr>
        <w:spacing w:after="0" w:line="240" w:lineRule="auto"/>
        <w:ind w:firstLine="709"/>
        <w:jc w:val="both"/>
        <w:rPr>
          <w:rFonts w:ascii="Times New Roman" w:hAnsi="Times New Roman" w:cs="Times New Roman"/>
          <w:b/>
          <w:i/>
          <w:sz w:val="24"/>
          <w:szCs w:val="24"/>
        </w:rPr>
      </w:pPr>
    </w:p>
    <w:p w:rsidR="00CE09B6" w:rsidRPr="00F16F2D" w:rsidRDefault="00995369" w:rsidP="00E13DE5">
      <w:pPr>
        <w:spacing w:after="0" w:line="240" w:lineRule="auto"/>
        <w:jc w:val="both"/>
        <w:rPr>
          <w:rFonts w:ascii="Times New Roman" w:hAnsi="Times New Roman" w:cs="Times New Roman"/>
          <w:b/>
          <w:sz w:val="24"/>
          <w:szCs w:val="24"/>
        </w:rPr>
      </w:pPr>
      <w:r w:rsidRPr="00F16F2D">
        <w:rPr>
          <w:rFonts w:ascii="Times New Roman" w:hAnsi="Times New Roman" w:cs="Times New Roman"/>
          <w:b/>
          <w:sz w:val="24"/>
          <w:szCs w:val="24"/>
        </w:rPr>
        <w:t>от 5-ти до 6-ти лет:</w:t>
      </w:r>
    </w:p>
    <w:p w:rsidR="00CE09B6" w:rsidRPr="00E13DE5" w:rsidRDefault="00995369" w:rsidP="00D05F37">
      <w:pPr>
        <w:pStyle w:val="af1"/>
        <w:numPr>
          <w:ilvl w:val="0"/>
          <w:numId w:val="30"/>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 xml:space="preserve">создавать предпосылки для развития у детей наглядно-образного мышления: формировать обобщенные представления о предметах-орудиях, их свойствах и качествах, а также об их роли в деятельности людей; </w:t>
      </w:r>
    </w:p>
    <w:p w:rsidR="00CE09B6" w:rsidRPr="00E13DE5" w:rsidRDefault="00995369" w:rsidP="00D05F37">
      <w:pPr>
        <w:pStyle w:val="af1"/>
        <w:numPr>
          <w:ilvl w:val="0"/>
          <w:numId w:val="30"/>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продолжать формировать у детей умение анализировать проблемно-практическую задачу;</w:t>
      </w:r>
    </w:p>
    <w:p w:rsidR="00CE09B6" w:rsidRPr="00E13DE5" w:rsidRDefault="00995369" w:rsidP="00D05F37">
      <w:pPr>
        <w:pStyle w:val="af1"/>
        <w:numPr>
          <w:ilvl w:val="0"/>
          <w:numId w:val="30"/>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 xml:space="preserve">продолжать формировать у детей зрительную ориентировку и основные функции речи: фиксирующую, сопровождающую, планирующую в процессе </w:t>
      </w:r>
      <w:r w:rsidR="00CF19D5" w:rsidRPr="00E13DE5">
        <w:rPr>
          <w:rFonts w:ascii="Times New Roman" w:hAnsi="Times New Roman"/>
          <w:sz w:val="24"/>
          <w:szCs w:val="24"/>
        </w:rPr>
        <w:t>решения проблемно</w:t>
      </w:r>
      <w:r w:rsidRPr="00E13DE5">
        <w:rPr>
          <w:rFonts w:ascii="Times New Roman" w:hAnsi="Times New Roman"/>
          <w:sz w:val="24"/>
          <w:szCs w:val="24"/>
        </w:rPr>
        <w:t>-</w:t>
      </w:r>
      <w:r w:rsidR="00CF19D5" w:rsidRPr="00E13DE5">
        <w:rPr>
          <w:rFonts w:ascii="Times New Roman" w:hAnsi="Times New Roman"/>
          <w:sz w:val="24"/>
          <w:szCs w:val="24"/>
        </w:rPr>
        <w:t>практических задач</w:t>
      </w:r>
      <w:r w:rsidRPr="00E13DE5">
        <w:rPr>
          <w:rFonts w:ascii="Times New Roman" w:hAnsi="Times New Roman"/>
          <w:sz w:val="24"/>
          <w:szCs w:val="24"/>
        </w:rPr>
        <w:t xml:space="preserve">; </w:t>
      </w:r>
    </w:p>
    <w:p w:rsidR="00CE09B6" w:rsidRPr="00E13DE5" w:rsidRDefault="00995369" w:rsidP="00D05F37">
      <w:pPr>
        <w:pStyle w:val="af1"/>
        <w:numPr>
          <w:ilvl w:val="0"/>
          <w:numId w:val="30"/>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 xml:space="preserve">учить детей решать </w:t>
      </w:r>
      <w:r w:rsidR="00CF19D5" w:rsidRPr="00E13DE5">
        <w:rPr>
          <w:rFonts w:ascii="Times New Roman" w:hAnsi="Times New Roman"/>
          <w:sz w:val="24"/>
          <w:szCs w:val="24"/>
        </w:rPr>
        <w:t>задачи наглядно</w:t>
      </w:r>
      <w:r w:rsidRPr="00E13DE5">
        <w:rPr>
          <w:rFonts w:ascii="Times New Roman" w:hAnsi="Times New Roman"/>
          <w:sz w:val="24"/>
          <w:szCs w:val="24"/>
        </w:rPr>
        <w:t xml:space="preserve">-образного плана: предлагать детям сюжетные картинки с изображением ситуаций, знакомых им </w:t>
      </w:r>
      <w:r w:rsidR="00CF19D5" w:rsidRPr="00E13DE5">
        <w:rPr>
          <w:rFonts w:ascii="Times New Roman" w:hAnsi="Times New Roman"/>
          <w:sz w:val="24"/>
          <w:szCs w:val="24"/>
        </w:rPr>
        <w:t>из собственного</w:t>
      </w:r>
      <w:r w:rsidRPr="00E13DE5">
        <w:rPr>
          <w:rFonts w:ascii="Times New Roman" w:hAnsi="Times New Roman"/>
          <w:sz w:val="24"/>
          <w:szCs w:val="24"/>
        </w:rPr>
        <w:t xml:space="preserve"> практического опыта, стимулировать их высказывания, обобщения, раскрывающие смысл ситуаций;</w:t>
      </w:r>
    </w:p>
    <w:p w:rsidR="00CE09B6" w:rsidRPr="00E13DE5" w:rsidRDefault="00995369" w:rsidP="00D05F37">
      <w:pPr>
        <w:pStyle w:val="af1"/>
        <w:numPr>
          <w:ilvl w:val="0"/>
          <w:numId w:val="30"/>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формировать у детей восприятие целостной сюжетной ситуации, изображенной на картинках;</w:t>
      </w:r>
    </w:p>
    <w:p w:rsidR="00CE09B6" w:rsidRPr="00E13DE5" w:rsidRDefault="00995369" w:rsidP="00D05F37">
      <w:pPr>
        <w:pStyle w:val="af1"/>
        <w:numPr>
          <w:ilvl w:val="0"/>
          <w:numId w:val="30"/>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 xml:space="preserve">учить детей устанавливать причинно-следственные связи и </w:t>
      </w:r>
      <w:r w:rsidR="00CF19D5" w:rsidRPr="00E13DE5">
        <w:rPr>
          <w:rFonts w:ascii="Times New Roman" w:hAnsi="Times New Roman"/>
          <w:sz w:val="24"/>
          <w:szCs w:val="24"/>
        </w:rPr>
        <w:t>зависимости между</w:t>
      </w:r>
      <w:r w:rsidRPr="00E13DE5">
        <w:rPr>
          <w:rFonts w:ascii="Times New Roman" w:hAnsi="Times New Roman"/>
          <w:sz w:val="24"/>
          <w:szCs w:val="24"/>
        </w:rPr>
        <w:t xml:space="preserve"> объектами и явлениями, изображенными на сюжетных картинках;</w:t>
      </w:r>
    </w:p>
    <w:p w:rsidR="00CE09B6" w:rsidRPr="00E13DE5" w:rsidRDefault="00995369" w:rsidP="00D05F37">
      <w:pPr>
        <w:pStyle w:val="af1"/>
        <w:numPr>
          <w:ilvl w:val="0"/>
          <w:numId w:val="30"/>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формировать у детей умения выполнять операции сравнения, обобщения, элементы суждения, умозаключения;</w:t>
      </w:r>
    </w:p>
    <w:p w:rsidR="00CE09B6" w:rsidRPr="00E13DE5" w:rsidRDefault="00995369" w:rsidP="00D05F37">
      <w:pPr>
        <w:pStyle w:val="af1"/>
        <w:numPr>
          <w:ilvl w:val="0"/>
          <w:numId w:val="30"/>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учить детей определять предполагаемую причину нарушенного хода явления, изображенного на сюжетной картинке, учить подбирать соответствующую предметную картинку (при выборе из 2-3-х);</w:t>
      </w:r>
    </w:p>
    <w:p w:rsidR="00C8374F" w:rsidRPr="00E13DE5" w:rsidRDefault="00C4263B" w:rsidP="00E13DE5">
      <w:pPr>
        <w:spacing w:after="0" w:line="240" w:lineRule="auto"/>
        <w:ind w:firstLine="709"/>
        <w:jc w:val="both"/>
        <w:rPr>
          <w:rFonts w:ascii="Times New Roman" w:eastAsia="Times New Roman" w:hAnsi="Times New Roman" w:cs="Times New Roman"/>
          <w:b/>
          <w:i/>
          <w:sz w:val="24"/>
          <w:szCs w:val="24"/>
        </w:rPr>
      </w:pPr>
      <w:r w:rsidRPr="00E13DE5">
        <w:rPr>
          <w:rFonts w:ascii="Times New Roman" w:hAnsi="Times New Roman" w:cs="Times New Roman"/>
          <w:sz w:val="24"/>
          <w:szCs w:val="24"/>
        </w:rPr>
        <w:t>- </w:t>
      </w:r>
      <w:r w:rsidR="00995369" w:rsidRPr="00E13DE5">
        <w:rPr>
          <w:rFonts w:ascii="Times New Roman" w:eastAsia="Times New Roman" w:hAnsi="Times New Roman" w:cs="Times New Roman"/>
          <w:sz w:val="24"/>
          <w:szCs w:val="24"/>
        </w:rPr>
        <w:t>учить детей определять последовательность событий, изображенных на картинках: раскладывать их по порядку, употреблять слова «сначала», «потом» в своих словесных рассказах;</w:t>
      </w:r>
    </w:p>
    <w:p w:rsidR="00090CF7" w:rsidRDefault="00090CF7" w:rsidP="00E13DE5">
      <w:pPr>
        <w:spacing w:after="0" w:line="240" w:lineRule="auto"/>
        <w:ind w:firstLine="709"/>
        <w:jc w:val="both"/>
        <w:rPr>
          <w:rFonts w:ascii="Times New Roman" w:eastAsia="Times New Roman" w:hAnsi="Times New Roman" w:cs="Times New Roman"/>
          <w:b/>
          <w:sz w:val="24"/>
          <w:szCs w:val="24"/>
        </w:rPr>
      </w:pPr>
    </w:p>
    <w:p w:rsidR="008C1AC1" w:rsidRPr="00F16F2D" w:rsidRDefault="00995369" w:rsidP="00E13DE5">
      <w:pPr>
        <w:spacing w:after="0" w:line="240" w:lineRule="auto"/>
        <w:ind w:firstLine="709"/>
        <w:jc w:val="both"/>
        <w:rPr>
          <w:rFonts w:ascii="Times New Roman" w:eastAsia="Times New Roman" w:hAnsi="Times New Roman" w:cs="Times New Roman"/>
          <w:b/>
          <w:sz w:val="24"/>
          <w:szCs w:val="24"/>
        </w:rPr>
      </w:pPr>
      <w:r w:rsidRPr="00F16F2D">
        <w:rPr>
          <w:rFonts w:ascii="Times New Roman" w:eastAsia="Times New Roman" w:hAnsi="Times New Roman" w:cs="Times New Roman"/>
          <w:b/>
          <w:sz w:val="24"/>
          <w:szCs w:val="24"/>
        </w:rPr>
        <w:t>от 6-ти до 7-ми лет:</w:t>
      </w:r>
    </w:p>
    <w:p w:rsidR="008C1AC1" w:rsidRPr="00E13DE5" w:rsidRDefault="00995369" w:rsidP="00D05F37">
      <w:pPr>
        <w:pStyle w:val="af1"/>
        <w:numPr>
          <w:ilvl w:val="0"/>
          <w:numId w:val="31"/>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 xml:space="preserve">формировать у детей тесную взаимосвязь между их </w:t>
      </w:r>
      <w:r w:rsidR="00CF19D5" w:rsidRPr="00E13DE5">
        <w:rPr>
          <w:rFonts w:ascii="Times New Roman" w:hAnsi="Times New Roman"/>
          <w:sz w:val="24"/>
          <w:szCs w:val="24"/>
        </w:rPr>
        <w:t>практическим, жизненным</w:t>
      </w:r>
      <w:r w:rsidRPr="00E13DE5">
        <w:rPr>
          <w:rFonts w:ascii="Times New Roman" w:hAnsi="Times New Roman"/>
          <w:sz w:val="24"/>
          <w:szCs w:val="24"/>
        </w:rPr>
        <w:t xml:space="preserve"> опытом и наглядно-чувственными представлениями, отражать эту связь в </w:t>
      </w:r>
      <w:r w:rsidR="00CF19D5" w:rsidRPr="00E13DE5">
        <w:rPr>
          <w:rFonts w:ascii="Times New Roman" w:hAnsi="Times New Roman"/>
          <w:sz w:val="24"/>
          <w:szCs w:val="24"/>
        </w:rPr>
        <w:t>речи, фиксируя</w:t>
      </w:r>
      <w:r w:rsidRPr="00E13DE5">
        <w:rPr>
          <w:rFonts w:ascii="Times New Roman" w:hAnsi="Times New Roman"/>
          <w:sz w:val="24"/>
          <w:szCs w:val="24"/>
        </w:rPr>
        <w:t xml:space="preserve"> этот опыт и обобщая его результаты;</w:t>
      </w:r>
    </w:p>
    <w:p w:rsidR="008C1AC1" w:rsidRPr="00E13DE5" w:rsidRDefault="00995369" w:rsidP="00D05F37">
      <w:pPr>
        <w:pStyle w:val="af1"/>
        <w:numPr>
          <w:ilvl w:val="0"/>
          <w:numId w:val="31"/>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учить детей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rsidR="008C1AC1" w:rsidRPr="00E13DE5" w:rsidRDefault="00995369" w:rsidP="00D05F37">
      <w:pPr>
        <w:pStyle w:val="af1"/>
        <w:numPr>
          <w:ilvl w:val="0"/>
          <w:numId w:val="31"/>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учить детей анализировать сюжеты со скрытым смыслом;</w:t>
      </w:r>
    </w:p>
    <w:p w:rsidR="008C1AC1" w:rsidRPr="00E13DE5" w:rsidRDefault="00995369" w:rsidP="00D05F37">
      <w:pPr>
        <w:pStyle w:val="af1"/>
        <w:numPr>
          <w:ilvl w:val="0"/>
          <w:numId w:val="31"/>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 xml:space="preserve">учить </w:t>
      </w:r>
      <w:r w:rsidR="00CF19D5" w:rsidRPr="00E13DE5">
        <w:rPr>
          <w:rFonts w:ascii="Times New Roman" w:hAnsi="Times New Roman"/>
          <w:sz w:val="24"/>
          <w:szCs w:val="24"/>
        </w:rPr>
        <w:t>детей соотносить</w:t>
      </w:r>
      <w:r w:rsidRPr="00E13DE5">
        <w:rPr>
          <w:rFonts w:ascii="Times New Roman" w:hAnsi="Times New Roman"/>
          <w:sz w:val="24"/>
          <w:szCs w:val="24"/>
        </w:rPr>
        <w:t xml:space="preserve"> текст с соответствующей иллюстрацией;</w:t>
      </w:r>
    </w:p>
    <w:p w:rsidR="008C1AC1" w:rsidRPr="00E13DE5" w:rsidRDefault="00995369" w:rsidP="00D05F37">
      <w:pPr>
        <w:pStyle w:val="af1"/>
        <w:numPr>
          <w:ilvl w:val="0"/>
          <w:numId w:val="31"/>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 xml:space="preserve">учить детей выполнять задания на классификацию картинок, выполнять упражнения на исключение «четвертой лишней» картинки. </w:t>
      </w:r>
    </w:p>
    <w:p w:rsidR="00090CF7" w:rsidRDefault="00090CF7" w:rsidP="00E13DE5">
      <w:pPr>
        <w:spacing w:after="0" w:line="240" w:lineRule="auto"/>
        <w:ind w:firstLine="709"/>
        <w:jc w:val="both"/>
        <w:rPr>
          <w:rFonts w:ascii="Times New Roman" w:hAnsi="Times New Roman" w:cs="Times New Roman"/>
          <w:b/>
          <w:sz w:val="24"/>
          <w:szCs w:val="24"/>
        </w:rPr>
      </w:pPr>
    </w:p>
    <w:p w:rsidR="008C1AC1" w:rsidRPr="00F16F2D" w:rsidRDefault="00995369" w:rsidP="00E13DE5">
      <w:pPr>
        <w:spacing w:after="0" w:line="240" w:lineRule="auto"/>
        <w:ind w:firstLine="709"/>
        <w:jc w:val="both"/>
        <w:rPr>
          <w:rFonts w:ascii="Times New Roman" w:hAnsi="Times New Roman" w:cs="Times New Roman"/>
          <w:b/>
          <w:sz w:val="24"/>
          <w:szCs w:val="24"/>
        </w:rPr>
      </w:pPr>
      <w:r w:rsidRPr="00F16F2D">
        <w:rPr>
          <w:rFonts w:ascii="Times New Roman" w:hAnsi="Times New Roman" w:cs="Times New Roman"/>
          <w:b/>
          <w:sz w:val="24"/>
          <w:szCs w:val="24"/>
        </w:rPr>
        <w:t>Дети могут научиться:</w:t>
      </w:r>
    </w:p>
    <w:p w:rsidR="008C1AC1" w:rsidRPr="00E13DE5" w:rsidRDefault="00CF19D5" w:rsidP="00D05F37">
      <w:pPr>
        <w:pStyle w:val="af1"/>
        <w:numPr>
          <w:ilvl w:val="0"/>
          <w:numId w:val="32"/>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производить анализ</w:t>
      </w:r>
      <w:r w:rsidR="00995369" w:rsidRPr="00E13DE5">
        <w:rPr>
          <w:rFonts w:ascii="Times New Roman" w:hAnsi="Times New Roman"/>
          <w:sz w:val="24"/>
          <w:szCs w:val="24"/>
        </w:rPr>
        <w:t xml:space="preserve"> проблемно-практической задачи;</w:t>
      </w:r>
    </w:p>
    <w:p w:rsidR="008C1AC1" w:rsidRPr="00E13DE5" w:rsidRDefault="00995369" w:rsidP="00D05F37">
      <w:pPr>
        <w:pStyle w:val="af1"/>
        <w:numPr>
          <w:ilvl w:val="0"/>
          <w:numId w:val="32"/>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выполнять анализ наглядно-образных задач;</w:t>
      </w:r>
    </w:p>
    <w:p w:rsidR="008C1AC1" w:rsidRPr="00E13DE5" w:rsidRDefault="00995369" w:rsidP="00D05F37">
      <w:pPr>
        <w:pStyle w:val="af1"/>
        <w:numPr>
          <w:ilvl w:val="0"/>
          <w:numId w:val="32"/>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устанавливать связи между персонажами и объектами, изображенными на картинках;</w:t>
      </w:r>
    </w:p>
    <w:p w:rsidR="008C1AC1" w:rsidRPr="00E13DE5" w:rsidRDefault="00995369" w:rsidP="00D05F37">
      <w:pPr>
        <w:pStyle w:val="af1"/>
        <w:numPr>
          <w:ilvl w:val="0"/>
          <w:numId w:val="32"/>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сопоставлять и соотносить текст с соответствующей иллюстрацией;</w:t>
      </w:r>
    </w:p>
    <w:p w:rsidR="008C1AC1" w:rsidRPr="00E13DE5" w:rsidRDefault="00995369" w:rsidP="00D05F37">
      <w:pPr>
        <w:pStyle w:val="af1"/>
        <w:numPr>
          <w:ilvl w:val="0"/>
          <w:numId w:val="32"/>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lastRenderedPageBreak/>
        <w:t>выполнять задания на классификацию картинок;</w:t>
      </w:r>
    </w:p>
    <w:p w:rsidR="008C1AC1" w:rsidRPr="00E13DE5" w:rsidRDefault="00995369" w:rsidP="00D05F37">
      <w:pPr>
        <w:pStyle w:val="af1"/>
        <w:numPr>
          <w:ilvl w:val="0"/>
          <w:numId w:val="32"/>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выполнять упражнения на исключение «четвертой лишней» картинки.</w:t>
      </w:r>
    </w:p>
    <w:p w:rsidR="00A43004" w:rsidRPr="00E13DE5" w:rsidRDefault="00A43004" w:rsidP="00E13DE5">
      <w:pPr>
        <w:spacing w:after="0" w:line="240" w:lineRule="auto"/>
        <w:ind w:firstLine="709"/>
        <w:jc w:val="both"/>
        <w:rPr>
          <w:rFonts w:ascii="Times New Roman" w:hAnsi="Times New Roman" w:cs="Times New Roman"/>
          <w:b/>
          <w:i/>
          <w:sz w:val="24"/>
          <w:szCs w:val="24"/>
          <w:u w:val="single"/>
        </w:rPr>
      </w:pPr>
    </w:p>
    <w:p w:rsidR="00D7636D" w:rsidRPr="00F16F2D" w:rsidRDefault="00995369" w:rsidP="00E13DE5">
      <w:pPr>
        <w:spacing w:after="0" w:line="240" w:lineRule="auto"/>
        <w:ind w:firstLine="709"/>
        <w:jc w:val="both"/>
        <w:rPr>
          <w:rFonts w:ascii="Times New Roman" w:hAnsi="Times New Roman" w:cs="Times New Roman"/>
          <w:sz w:val="24"/>
          <w:szCs w:val="24"/>
        </w:rPr>
      </w:pPr>
      <w:r w:rsidRPr="00F16F2D">
        <w:rPr>
          <w:rFonts w:ascii="Times New Roman" w:hAnsi="Times New Roman" w:cs="Times New Roman"/>
          <w:b/>
          <w:sz w:val="24"/>
          <w:szCs w:val="24"/>
          <w:u w:val="single"/>
        </w:rPr>
        <w:t>Формирование элементарных количественных представлений</w:t>
      </w:r>
      <w:r w:rsidRPr="00F16F2D">
        <w:rPr>
          <w:rFonts w:ascii="Times New Roman" w:hAnsi="Times New Roman" w:cs="Times New Roman"/>
          <w:sz w:val="24"/>
          <w:szCs w:val="24"/>
        </w:rPr>
        <w:t xml:space="preserve"> требует реализации следующих задач:</w:t>
      </w:r>
    </w:p>
    <w:p w:rsidR="00D7636D" w:rsidRPr="00A124D8" w:rsidRDefault="00995369" w:rsidP="00E13DE5">
      <w:pPr>
        <w:spacing w:after="0" w:line="240" w:lineRule="auto"/>
        <w:ind w:firstLine="709"/>
        <w:jc w:val="both"/>
        <w:rPr>
          <w:rFonts w:ascii="Times New Roman" w:hAnsi="Times New Roman" w:cs="Times New Roman"/>
          <w:b/>
          <w:sz w:val="24"/>
          <w:szCs w:val="24"/>
          <w:highlight w:val="yellow"/>
          <w:rPrChange w:id="286" w:author="Харченко" w:date="2022-01-27T19:55:00Z">
            <w:rPr>
              <w:rFonts w:ascii="Times New Roman" w:hAnsi="Times New Roman" w:cs="Times New Roman"/>
              <w:b/>
              <w:sz w:val="24"/>
              <w:szCs w:val="24"/>
            </w:rPr>
          </w:rPrChange>
        </w:rPr>
      </w:pPr>
      <w:r w:rsidRPr="00A124D8">
        <w:rPr>
          <w:rFonts w:ascii="Times New Roman" w:hAnsi="Times New Roman" w:cs="Times New Roman"/>
          <w:b/>
          <w:sz w:val="24"/>
          <w:szCs w:val="24"/>
          <w:highlight w:val="yellow"/>
          <w:rPrChange w:id="287" w:author="Харченко" w:date="2022-01-27T19:55:00Z">
            <w:rPr>
              <w:rFonts w:ascii="Times New Roman" w:hAnsi="Times New Roman" w:cs="Times New Roman"/>
              <w:b/>
              <w:sz w:val="24"/>
              <w:szCs w:val="24"/>
            </w:rPr>
          </w:rPrChange>
        </w:rPr>
        <w:t>от 3-х до 4-х лет:</w:t>
      </w:r>
    </w:p>
    <w:p w:rsidR="004763C3" w:rsidRPr="00A124D8" w:rsidRDefault="00995369" w:rsidP="00D05F37">
      <w:pPr>
        <w:pStyle w:val="af1"/>
        <w:numPr>
          <w:ilvl w:val="0"/>
          <w:numId w:val="33"/>
        </w:numPr>
        <w:tabs>
          <w:tab w:val="left" w:pos="993"/>
        </w:tabs>
        <w:spacing w:after="0" w:line="240" w:lineRule="auto"/>
        <w:ind w:left="0" w:firstLine="709"/>
        <w:jc w:val="both"/>
        <w:rPr>
          <w:rFonts w:ascii="Times New Roman" w:hAnsi="Times New Roman"/>
          <w:sz w:val="24"/>
          <w:szCs w:val="24"/>
          <w:highlight w:val="yellow"/>
          <w:rPrChange w:id="288" w:author="Харченко" w:date="2022-01-27T19:55:00Z">
            <w:rPr>
              <w:rFonts w:ascii="Times New Roman" w:hAnsi="Times New Roman"/>
              <w:sz w:val="24"/>
              <w:szCs w:val="24"/>
            </w:rPr>
          </w:rPrChange>
        </w:rPr>
      </w:pPr>
      <w:r w:rsidRPr="00A124D8">
        <w:rPr>
          <w:rFonts w:ascii="Times New Roman" w:hAnsi="Times New Roman"/>
          <w:sz w:val="24"/>
          <w:szCs w:val="24"/>
          <w:highlight w:val="yellow"/>
          <w:rPrChange w:id="289" w:author="Харченко" w:date="2022-01-27T19:55:00Z">
            <w:rPr>
              <w:rFonts w:ascii="Times New Roman" w:hAnsi="Times New Roman"/>
              <w:sz w:val="24"/>
              <w:szCs w:val="24"/>
            </w:rPr>
          </w:rPrChange>
        </w:rPr>
        <w:t xml:space="preserve">создавать условия для накопления детьми опыта практических действий с дискретными (предметами, игрушками) и непрерывными (песок, вода, </w:t>
      </w:r>
      <w:r w:rsidR="00CF19D5" w:rsidRPr="00A124D8">
        <w:rPr>
          <w:rFonts w:ascii="Times New Roman" w:hAnsi="Times New Roman"/>
          <w:sz w:val="24"/>
          <w:szCs w:val="24"/>
          <w:highlight w:val="yellow"/>
          <w:rPrChange w:id="290" w:author="Харченко" w:date="2022-01-27T19:55:00Z">
            <w:rPr>
              <w:rFonts w:ascii="Times New Roman" w:hAnsi="Times New Roman"/>
              <w:sz w:val="24"/>
              <w:szCs w:val="24"/>
            </w:rPr>
          </w:rPrChange>
        </w:rPr>
        <w:t>крупа) множествами</w:t>
      </w:r>
      <w:r w:rsidRPr="00A124D8">
        <w:rPr>
          <w:rFonts w:ascii="Times New Roman" w:hAnsi="Times New Roman"/>
          <w:sz w:val="24"/>
          <w:szCs w:val="24"/>
          <w:highlight w:val="yellow"/>
          <w:rPrChange w:id="291" w:author="Харченко" w:date="2022-01-27T19:55:00Z">
            <w:rPr>
              <w:rFonts w:ascii="Times New Roman" w:hAnsi="Times New Roman"/>
              <w:sz w:val="24"/>
              <w:szCs w:val="24"/>
            </w:rPr>
          </w:rPrChange>
        </w:rPr>
        <w:t>;</w:t>
      </w:r>
    </w:p>
    <w:p w:rsidR="004763C3" w:rsidRPr="00A124D8" w:rsidRDefault="00995369" w:rsidP="00D05F37">
      <w:pPr>
        <w:pStyle w:val="af1"/>
        <w:numPr>
          <w:ilvl w:val="0"/>
          <w:numId w:val="33"/>
        </w:numPr>
        <w:tabs>
          <w:tab w:val="left" w:pos="993"/>
        </w:tabs>
        <w:spacing w:after="0" w:line="240" w:lineRule="auto"/>
        <w:ind w:left="0" w:firstLine="709"/>
        <w:jc w:val="both"/>
        <w:rPr>
          <w:rFonts w:ascii="Times New Roman" w:hAnsi="Times New Roman"/>
          <w:sz w:val="24"/>
          <w:szCs w:val="24"/>
          <w:highlight w:val="yellow"/>
          <w:rPrChange w:id="292" w:author="Харченко" w:date="2022-01-27T19:55:00Z">
            <w:rPr>
              <w:rFonts w:ascii="Times New Roman" w:hAnsi="Times New Roman"/>
              <w:sz w:val="24"/>
              <w:szCs w:val="24"/>
            </w:rPr>
          </w:rPrChange>
        </w:rPr>
      </w:pPr>
      <w:r w:rsidRPr="00A124D8">
        <w:rPr>
          <w:rFonts w:ascii="Times New Roman" w:hAnsi="Times New Roman"/>
          <w:sz w:val="24"/>
          <w:szCs w:val="24"/>
          <w:highlight w:val="yellow"/>
          <w:rPrChange w:id="293" w:author="Харченко" w:date="2022-01-27T19:55:00Z">
            <w:rPr>
              <w:rFonts w:ascii="Times New Roman" w:hAnsi="Times New Roman"/>
              <w:sz w:val="24"/>
              <w:szCs w:val="24"/>
            </w:rPr>
          </w:rPrChange>
        </w:rPr>
        <w:t xml:space="preserve">развивать у детей на основе их активных действий с предметами и непрерывными множествами восприятие (зрительное, слуховое, тактильно-двигательное); </w:t>
      </w:r>
    </w:p>
    <w:p w:rsidR="004763C3" w:rsidRPr="00A124D8" w:rsidRDefault="00995369" w:rsidP="00D05F37">
      <w:pPr>
        <w:pStyle w:val="af1"/>
        <w:numPr>
          <w:ilvl w:val="0"/>
          <w:numId w:val="33"/>
        </w:numPr>
        <w:tabs>
          <w:tab w:val="left" w:pos="993"/>
        </w:tabs>
        <w:spacing w:after="0" w:line="240" w:lineRule="auto"/>
        <w:ind w:left="0" w:firstLine="709"/>
        <w:jc w:val="both"/>
        <w:rPr>
          <w:rFonts w:ascii="Times New Roman" w:hAnsi="Times New Roman"/>
          <w:sz w:val="24"/>
          <w:szCs w:val="24"/>
          <w:highlight w:val="yellow"/>
          <w:rPrChange w:id="294" w:author="Харченко" w:date="2022-01-27T19:55:00Z">
            <w:rPr>
              <w:rFonts w:ascii="Times New Roman" w:hAnsi="Times New Roman"/>
              <w:sz w:val="24"/>
              <w:szCs w:val="24"/>
            </w:rPr>
          </w:rPrChange>
        </w:rPr>
      </w:pPr>
      <w:r w:rsidRPr="00A124D8">
        <w:rPr>
          <w:rFonts w:ascii="Times New Roman" w:hAnsi="Times New Roman"/>
          <w:sz w:val="24"/>
          <w:szCs w:val="24"/>
          <w:highlight w:val="yellow"/>
          <w:rPrChange w:id="295" w:author="Харченко" w:date="2022-01-27T19:55:00Z">
            <w:rPr>
              <w:rFonts w:ascii="Times New Roman" w:hAnsi="Times New Roman"/>
              <w:sz w:val="24"/>
              <w:szCs w:val="24"/>
            </w:rPr>
          </w:rPrChange>
        </w:rPr>
        <w:t>учить выделять, различать множества по качественным признакам и по количеству;</w:t>
      </w:r>
    </w:p>
    <w:p w:rsidR="004763C3" w:rsidRPr="00A124D8" w:rsidRDefault="00995369" w:rsidP="00D05F37">
      <w:pPr>
        <w:pStyle w:val="af1"/>
        <w:numPr>
          <w:ilvl w:val="0"/>
          <w:numId w:val="33"/>
        </w:numPr>
        <w:tabs>
          <w:tab w:val="left" w:pos="993"/>
        </w:tabs>
        <w:spacing w:after="0" w:line="240" w:lineRule="auto"/>
        <w:ind w:left="0" w:firstLine="709"/>
        <w:jc w:val="both"/>
        <w:rPr>
          <w:rFonts w:ascii="Times New Roman" w:hAnsi="Times New Roman"/>
          <w:sz w:val="24"/>
          <w:szCs w:val="24"/>
          <w:highlight w:val="yellow"/>
          <w:rPrChange w:id="296" w:author="Харченко" w:date="2022-01-27T19:55:00Z">
            <w:rPr>
              <w:rFonts w:ascii="Times New Roman" w:hAnsi="Times New Roman"/>
              <w:sz w:val="24"/>
              <w:szCs w:val="24"/>
            </w:rPr>
          </w:rPrChange>
        </w:rPr>
      </w:pPr>
      <w:r w:rsidRPr="00A124D8">
        <w:rPr>
          <w:rFonts w:ascii="Times New Roman" w:hAnsi="Times New Roman"/>
          <w:sz w:val="24"/>
          <w:szCs w:val="24"/>
          <w:highlight w:val="yellow"/>
          <w:rPrChange w:id="297" w:author="Харченко" w:date="2022-01-27T19:55:00Z">
            <w:rPr>
              <w:rFonts w:ascii="Times New Roman" w:hAnsi="Times New Roman"/>
              <w:sz w:val="24"/>
              <w:szCs w:val="24"/>
            </w:rPr>
          </w:rPrChange>
        </w:rPr>
        <w:t>формировать способы усвоения общественного опыта (действия по подражанию, образцу и речевой инструкции);</w:t>
      </w:r>
    </w:p>
    <w:p w:rsidR="004763C3" w:rsidRPr="00A124D8" w:rsidRDefault="00995369" w:rsidP="00D05F37">
      <w:pPr>
        <w:pStyle w:val="af1"/>
        <w:numPr>
          <w:ilvl w:val="0"/>
          <w:numId w:val="33"/>
        </w:numPr>
        <w:tabs>
          <w:tab w:val="left" w:pos="993"/>
        </w:tabs>
        <w:spacing w:after="0" w:line="240" w:lineRule="auto"/>
        <w:ind w:left="0" w:firstLine="709"/>
        <w:jc w:val="both"/>
        <w:rPr>
          <w:rFonts w:ascii="Times New Roman" w:hAnsi="Times New Roman"/>
          <w:sz w:val="24"/>
          <w:szCs w:val="24"/>
          <w:highlight w:val="yellow"/>
          <w:rPrChange w:id="298" w:author="Харченко" w:date="2022-01-27T19:55:00Z">
            <w:rPr>
              <w:rFonts w:ascii="Times New Roman" w:hAnsi="Times New Roman"/>
              <w:sz w:val="24"/>
              <w:szCs w:val="24"/>
            </w:rPr>
          </w:rPrChange>
        </w:rPr>
      </w:pPr>
      <w:r w:rsidRPr="00A124D8">
        <w:rPr>
          <w:rFonts w:ascii="Times New Roman" w:hAnsi="Times New Roman"/>
          <w:sz w:val="24"/>
          <w:szCs w:val="24"/>
          <w:highlight w:val="yellow"/>
          <w:rPrChange w:id="299" w:author="Харченко" w:date="2022-01-27T19:55:00Z">
            <w:rPr>
              <w:rFonts w:ascii="Times New Roman" w:hAnsi="Times New Roman"/>
              <w:sz w:val="24"/>
              <w:szCs w:val="24"/>
            </w:rPr>
          </w:rPrChange>
        </w:rPr>
        <w:t>формировать практические способы ориентировки (пробы, примеривание);</w:t>
      </w:r>
    </w:p>
    <w:p w:rsidR="004763C3" w:rsidRPr="00A124D8" w:rsidRDefault="00995369" w:rsidP="00D05F37">
      <w:pPr>
        <w:pStyle w:val="af1"/>
        <w:numPr>
          <w:ilvl w:val="0"/>
          <w:numId w:val="33"/>
        </w:numPr>
        <w:tabs>
          <w:tab w:val="left" w:pos="993"/>
        </w:tabs>
        <w:spacing w:after="0" w:line="240" w:lineRule="auto"/>
        <w:ind w:left="0" w:firstLine="709"/>
        <w:jc w:val="both"/>
        <w:rPr>
          <w:rFonts w:ascii="Times New Roman" w:hAnsi="Times New Roman"/>
          <w:sz w:val="24"/>
          <w:szCs w:val="24"/>
          <w:highlight w:val="yellow"/>
          <w:rPrChange w:id="300" w:author="Харченко" w:date="2022-01-27T19:55:00Z">
            <w:rPr>
              <w:rFonts w:ascii="Times New Roman" w:hAnsi="Times New Roman"/>
              <w:sz w:val="24"/>
              <w:szCs w:val="24"/>
            </w:rPr>
          </w:rPrChange>
        </w:rPr>
      </w:pPr>
      <w:r w:rsidRPr="00A124D8">
        <w:rPr>
          <w:rFonts w:ascii="Times New Roman" w:hAnsi="Times New Roman"/>
          <w:sz w:val="24"/>
          <w:szCs w:val="24"/>
          <w:highlight w:val="yellow"/>
          <w:rPrChange w:id="301" w:author="Харченко" w:date="2022-01-27T19:55:00Z">
            <w:rPr>
              <w:rFonts w:ascii="Times New Roman" w:hAnsi="Times New Roman"/>
              <w:sz w:val="24"/>
              <w:szCs w:val="24"/>
            </w:rPr>
          </w:rPrChange>
        </w:rPr>
        <w:t xml:space="preserve">развивать речь детей, начиная с понимания речевой инструкции, связанной с математическими представлениями (один – много – мало, </w:t>
      </w:r>
      <w:r w:rsidR="00CF19D5" w:rsidRPr="00A124D8">
        <w:rPr>
          <w:rFonts w:ascii="Times New Roman" w:hAnsi="Times New Roman"/>
          <w:sz w:val="24"/>
          <w:szCs w:val="24"/>
          <w:highlight w:val="yellow"/>
          <w:rPrChange w:id="302" w:author="Харченко" w:date="2022-01-27T19:55:00Z">
            <w:rPr>
              <w:rFonts w:ascii="Times New Roman" w:hAnsi="Times New Roman"/>
              <w:sz w:val="24"/>
              <w:szCs w:val="24"/>
            </w:rPr>
          </w:rPrChange>
        </w:rPr>
        <w:t>сколько?столько…</w:t>
      </w:r>
      <w:r w:rsidRPr="00A124D8">
        <w:rPr>
          <w:rFonts w:ascii="Times New Roman" w:hAnsi="Times New Roman"/>
          <w:sz w:val="24"/>
          <w:szCs w:val="24"/>
          <w:highlight w:val="yellow"/>
          <w:rPrChange w:id="303" w:author="Харченко" w:date="2022-01-27T19:55:00Z">
            <w:rPr>
              <w:rFonts w:ascii="Times New Roman" w:hAnsi="Times New Roman"/>
              <w:sz w:val="24"/>
              <w:szCs w:val="24"/>
            </w:rPr>
          </w:rPrChange>
        </w:rPr>
        <w:t xml:space="preserve"> сколько...). педагогу важно комментировать каждое действие, выполненное самим педагогом и ребенком, давать образец вербальной (словесной) и невербальной (жестовой) форм ответа, добиваться ответов на поставленные вопросы от детей;</w:t>
      </w:r>
    </w:p>
    <w:p w:rsidR="004763C3" w:rsidRPr="00A124D8" w:rsidRDefault="00995369" w:rsidP="00D05F37">
      <w:pPr>
        <w:pStyle w:val="af1"/>
        <w:numPr>
          <w:ilvl w:val="0"/>
          <w:numId w:val="33"/>
        </w:numPr>
        <w:tabs>
          <w:tab w:val="left" w:pos="993"/>
        </w:tabs>
        <w:spacing w:after="0" w:line="240" w:lineRule="auto"/>
        <w:ind w:left="0" w:firstLine="709"/>
        <w:jc w:val="both"/>
        <w:rPr>
          <w:rFonts w:ascii="Times New Roman" w:hAnsi="Times New Roman"/>
          <w:sz w:val="24"/>
          <w:szCs w:val="24"/>
          <w:highlight w:val="yellow"/>
          <w:rPrChange w:id="304" w:author="Харченко" w:date="2022-01-27T19:55:00Z">
            <w:rPr>
              <w:rFonts w:ascii="Times New Roman" w:hAnsi="Times New Roman"/>
              <w:sz w:val="24"/>
              <w:szCs w:val="24"/>
            </w:rPr>
          </w:rPrChange>
        </w:rPr>
      </w:pPr>
      <w:r w:rsidRPr="00A124D8">
        <w:rPr>
          <w:rFonts w:ascii="Times New Roman" w:hAnsi="Times New Roman"/>
          <w:sz w:val="24"/>
          <w:szCs w:val="24"/>
          <w:highlight w:val="yellow"/>
          <w:rPrChange w:id="305" w:author="Харченко" w:date="2022-01-27T19:55:00Z">
            <w:rPr>
              <w:rFonts w:ascii="Times New Roman" w:hAnsi="Times New Roman"/>
              <w:sz w:val="24"/>
              <w:szCs w:val="24"/>
            </w:rPr>
          </w:rPrChange>
        </w:rPr>
        <w:t>учить детей выделять и группировать предметы по заданному признаку;</w:t>
      </w:r>
    </w:p>
    <w:p w:rsidR="004763C3" w:rsidRPr="00A124D8" w:rsidRDefault="00995369" w:rsidP="00D05F37">
      <w:pPr>
        <w:pStyle w:val="af1"/>
        <w:numPr>
          <w:ilvl w:val="0"/>
          <w:numId w:val="33"/>
        </w:numPr>
        <w:tabs>
          <w:tab w:val="left" w:pos="993"/>
        </w:tabs>
        <w:spacing w:after="0" w:line="240" w:lineRule="auto"/>
        <w:ind w:left="0" w:firstLine="709"/>
        <w:jc w:val="both"/>
        <w:rPr>
          <w:rFonts w:ascii="Times New Roman" w:hAnsi="Times New Roman"/>
          <w:sz w:val="24"/>
          <w:szCs w:val="24"/>
          <w:highlight w:val="yellow"/>
          <w:rPrChange w:id="306" w:author="Харченко" w:date="2022-01-27T19:55:00Z">
            <w:rPr>
              <w:rFonts w:ascii="Times New Roman" w:hAnsi="Times New Roman"/>
              <w:sz w:val="24"/>
              <w:szCs w:val="24"/>
            </w:rPr>
          </w:rPrChange>
        </w:rPr>
      </w:pPr>
      <w:r w:rsidRPr="00A124D8">
        <w:rPr>
          <w:rFonts w:ascii="Times New Roman" w:hAnsi="Times New Roman"/>
          <w:sz w:val="24"/>
          <w:szCs w:val="24"/>
          <w:highlight w:val="yellow"/>
          <w:rPrChange w:id="307" w:author="Харченко" w:date="2022-01-27T19:55:00Z">
            <w:rPr>
              <w:rFonts w:ascii="Times New Roman" w:hAnsi="Times New Roman"/>
              <w:sz w:val="24"/>
              <w:szCs w:val="24"/>
            </w:rPr>
          </w:rPrChange>
        </w:rPr>
        <w:t>учить выделять 1, 2 и много предметов из группы;</w:t>
      </w:r>
    </w:p>
    <w:p w:rsidR="004763C3" w:rsidRPr="00A124D8" w:rsidRDefault="00995369" w:rsidP="00D05F37">
      <w:pPr>
        <w:pStyle w:val="af1"/>
        <w:numPr>
          <w:ilvl w:val="0"/>
          <w:numId w:val="33"/>
        </w:numPr>
        <w:tabs>
          <w:tab w:val="left" w:pos="993"/>
        </w:tabs>
        <w:spacing w:after="0" w:line="240" w:lineRule="auto"/>
        <w:ind w:left="0" w:firstLine="709"/>
        <w:jc w:val="both"/>
        <w:rPr>
          <w:rFonts w:ascii="Times New Roman" w:hAnsi="Times New Roman"/>
          <w:sz w:val="24"/>
          <w:szCs w:val="24"/>
          <w:highlight w:val="yellow"/>
          <w:rPrChange w:id="308" w:author="Харченко" w:date="2022-01-27T19:55:00Z">
            <w:rPr>
              <w:rFonts w:ascii="Times New Roman" w:hAnsi="Times New Roman"/>
              <w:sz w:val="24"/>
              <w:szCs w:val="24"/>
            </w:rPr>
          </w:rPrChange>
        </w:rPr>
      </w:pPr>
      <w:r w:rsidRPr="00A124D8">
        <w:rPr>
          <w:rFonts w:ascii="Times New Roman" w:hAnsi="Times New Roman"/>
          <w:sz w:val="24"/>
          <w:szCs w:val="24"/>
          <w:highlight w:val="yellow"/>
          <w:rPrChange w:id="309" w:author="Харченко" w:date="2022-01-27T19:55:00Z">
            <w:rPr>
              <w:rFonts w:ascii="Times New Roman" w:hAnsi="Times New Roman"/>
              <w:sz w:val="24"/>
              <w:szCs w:val="24"/>
            </w:rPr>
          </w:rPrChange>
        </w:rPr>
        <w:t>учить различать множества по количеству: 1, 2, много, мало, пустой, полный;</w:t>
      </w:r>
    </w:p>
    <w:p w:rsidR="004763C3" w:rsidRPr="00A124D8" w:rsidRDefault="00995369" w:rsidP="00D05F37">
      <w:pPr>
        <w:pStyle w:val="af1"/>
        <w:numPr>
          <w:ilvl w:val="0"/>
          <w:numId w:val="33"/>
        </w:numPr>
        <w:tabs>
          <w:tab w:val="left" w:pos="993"/>
        </w:tabs>
        <w:spacing w:after="0" w:line="240" w:lineRule="auto"/>
        <w:ind w:left="0" w:firstLine="709"/>
        <w:jc w:val="both"/>
        <w:rPr>
          <w:rFonts w:ascii="Times New Roman" w:hAnsi="Times New Roman"/>
          <w:sz w:val="24"/>
          <w:szCs w:val="24"/>
          <w:highlight w:val="yellow"/>
          <w:rPrChange w:id="310" w:author="Харченко" w:date="2022-01-27T19:55:00Z">
            <w:rPr>
              <w:rFonts w:ascii="Times New Roman" w:hAnsi="Times New Roman"/>
              <w:sz w:val="24"/>
              <w:szCs w:val="24"/>
            </w:rPr>
          </w:rPrChange>
        </w:rPr>
      </w:pPr>
      <w:r w:rsidRPr="00A124D8">
        <w:rPr>
          <w:rFonts w:ascii="Times New Roman" w:hAnsi="Times New Roman"/>
          <w:sz w:val="24"/>
          <w:szCs w:val="24"/>
          <w:highlight w:val="yellow"/>
          <w:rPrChange w:id="311" w:author="Харченко" w:date="2022-01-27T19:55:00Z">
            <w:rPr>
              <w:rFonts w:ascii="Times New Roman" w:hAnsi="Times New Roman"/>
              <w:sz w:val="24"/>
              <w:szCs w:val="24"/>
            </w:rPr>
          </w:rPrChange>
        </w:rPr>
        <w:t>учить составлять равные по количеству множества предметов: «столько..., сколько...»;</w:t>
      </w:r>
    </w:p>
    <w:p w:rsidR="004763C3" w:rsidRPr="00A124D8" w:rsidRDefault="00995369" w:rsidP="00D05F37">
      <w:pPr>
        <w:pStyle w:val="af1"/>
        <w:numPr>
          <w:ilvl w:val="0"/>
          <w:numId w:val="33"/>
        </w:numPr>
        <w:tabs>
          <w:tab w:val="left" w:pos="993"/>
        </w:tabs>
        <w:spacing w:after="0" w:line="240" w:lineRule="auto"/>
        <w:ind w:left="0" w:firstLine="709"/>
        <w:jc w:val="both"/>
        <w:rPr>
          <w:rFonts w:ascii="Times New Roman" w:hAnsi="Times New Roman"/>
          <w:sz w:val="24"/>
          <w:szCs w:val="24"/>
          <w:highlight w:val="yellow"/>
          <w:rPrChange w:id="312" w:author="Харченко" w:date="2022-01-27T19:55:00Z">
            <w:rPr>
              <w:rFonts w:ascii="Times New Roman" w:hAnsi="Times New Roman"/>
              <w:sz w:val="24"/>
              <w:szCs w:val="24"/>
            </w:rPr>
          </w:rPrChange>
        </w:rPr>
      </w:pPr>
      <w:r w:rsidRPr="00A124D8">
        <w:rPr>
          <w:rFonts w:ascii="Times New Roman" w:hAnsi="Times New Roman"/>
          <w:sz w:val="24"/>
          <w:szCs w:val="24"/>
          <w:highlight w:val="yellow"/>
          <w:rPrChange w:id="313" w:author="Харченко" w:date="2022-01-27T19:55:00Z">
            <w:rPr>
              <w:rFonts w:ascii="Times New Roman" w:hAnsi="Times New Roman"/>
              <w:sz w:val="24"/>
              <w:szCs w:val="24"/>
            </w:rPr>
          </w:rPrChange>
        </w:rPr>
        <w:t>учить сопоставлять численности множеств, воспринимаемых различными анализаторами в пределах двух без пересчета;</w:t>
      </w:r>
    </w:p>
    <w:p w:rsidR="003B248B" w:rsidRPr="00A124D8" w:rsidRDefault="00995369" w:rsidP="00E13DE5">
      <w:pPr>
        <w:spacing w:after="0" w:line="240" w:lineRule="auto"/>
        <w:ind w:firstLine="709"/>
        <w:jc w:val="both"/>
        <w:rPr>
          <w:rFonts w:ascii="Times New Roman" w:hAnsi="Times New Roman" w:cs="Times New Roman"/>
          <w:b/>
          <w:sz w:val="24"/>
          <w:szCs w:val="24"/>
          <w:highlight w:val="yellow"/>
          <w:rPrChange w:id="314" w:author="Харченко" w:date="2022-01-27T19:55:00Z">
            <w:rPr>
              <w:rFonts w:ascii="Times New Roman" w:hAnsi="Times New Roman" w:cs="Times New Roman"/>
              <w:b/>
              <w:sz w:val="24"/>
              <w:szCs w:val="24"/>
            </w:rPr>
          </w:rPrChange>
        </w:rPr>
      </w:pPr>
      <w:r w:rsidRPr="00A124D8">
        <w:rPr>
          <w:rFonts w:ascii="Times New Roman" w:hAnsi="Times New Roman" w:cs="Times New Roman"/>
          <w:b/>
          <w:sz w:val="24"/>
          <w:szCs w:val="24"/>
          <w:highlight w:val="yellow"/>
          <w:rPrChange w:id="315" w:author="Харченко" w:date="2022-01-27T19:55:00Z">
            <w:rPr>
              <w:rFonts w:ascii="Times New Roman" w:hAnsi="Times New Roman" w:cs="Times New Roman"/>
              <w:b/>
              <w:sz w:val="24"/>
              <w:szCs w:val="24"/>
            </w:rPr>
          </w:rPrChange>
        </w:rPr>
        <w:t>от 4-х до 5-ти лет:</w:t>
      </w:r>
    </w:p>
    <w:p w:rsidR="003B248B" w:rsidRPr="00A124D8" w:rsidRDefault="00995369" w:rsidP="00D05F37">
      <w:pPr>
        <w:pStyle w:val="af1"/>
        <w:numPr>
          <w:ilvl w:val="0"/>
          <w:numId w:val="34"/>
        </w:numPr>
        <w:tabs>
          <w:tab w:val="left" w:pos="993"/>
        </w:tabs>
        <w:spacing w:after="0" w:line="240" w:lineRule="auto"/>
        <w:ind w:left="0" w:firstLine="720"/>
        <w:jc w:val="both"/>
        <w:rPr>
          <w:rFonts w:ascii="Times New Roman" w:hAnsi="Times New Roman"/>
          <w:sz w:val="24"/>
          <w:szCs w:val="24"/>
          <w:highlight w:val="yellow"/>
          <w:rPrChange w:id="316" w:author="Харченко" w:date="2022-01-27T19:55:00Z">
            <w:rPr>
              <w:rFonts w:ascii="Times New Roman" w:hAnsi="Times New Roman"/>
              <w:sz w:val="24"/>
              <w:szCs w:val="24"/>
            </w:rPr>
          </w:rPrChange>
        </w:rPr>
      </w:pPr>
      <w:r w:rsidRPr="00A124D8">
        <w:rPr>
          <w:rFonts w:ascii="Times New Roman" w:hAnsi="Times New Roman"/>
          <w:sz w:val="24"/>
          <w:szCs w:val="24"/>
          <w:highlight w:val="yellow"/>
          <w:rPrChange w:id="317" w:author="Харченко" w:date="2022-01-27T19:55:00Z">
            <w:rPr>
              <w:rFonts w:ascii="Times New Roman" w:hAnsi="Times New Roman"/>
              <w:sz w:val="24"/>
              <w:szCs w:val="24"/>
            </w:rPr>
          </w:rPrChange>
        </w:rPr>
        <w:t>продолжать организовывать практические действия детей с раз</w:t>
      </w:r>
      <w:r w:rsidRPr="00A124D8">
        <w:rPr>
          <w:rFonts w:ascii="Times New Roman" w:hAnsi="Times New Roman"/>
          <w:sz w:val="24"/>
          <w:szCs w:val="24"/>
          <w:highlight w:val="yellow"/>
          <w:rPrChange w:id="318" w:author="Харченко" w:date="2022-01-27T19:55:00Z">
            <w:rPr>
              <w:rFonts w:ascii="Times New Roman" w:hAnsi="Times New Roman"/>
              <w:sz w:val="24"/>
              <w:szCs w:val="24"/>
            </w:rPr>
          </w:rPrChange>
        </w:rPr>
        <w:softHyphen/>
        <w:t>личными предметами и непрерывными множествами (песок, вода, крупа);</w:t>
      </w:r>
    </w:p>
    <w:p w:rsidR="003B248B" w:rsidRPr="00A124D8" w:rsidRDefault="00995369" w:rsidP="00D05F37">
      <w:pPr>
        <w:pStyle w:val="af1"/>
        <w:numPr>
          <w:ilvl w:val="0"/>
          <w:numId w:val="34"/>
        </w:numPr>
        <w:tabs>
          <w:tab w:val="left" w:pos="993"/>
        </w:tabs>
        <w:spacing w:after="0" w:line="240" w:lineRule="auto"/>
        <w:ind w:left="0" w:firstLine="720"/>
        <w:jc w:val="both"/>
        <w:rPr>
          <w:rFonts w:ascii="Times New Roman" w:hAnsi="Times New Roman"/>
          <w:sz w:val="24"/>
          <w:szCs w:val="24"/>
          <w:highlight w:val="yellow"/>
          <w:rPrChange w:id="319" w:author="Харченко" w:date="2022-01-27T19:55:00Z">
            <w:rPr>
              <w:rFonts w:ascii="Times New Roman" w:hAnsi="Times New Roman"/>
              <w:sz w:val="24"/>
              <w:szCs w:val="24"/>
            </w:rPr>
          </w:rPrChange>
        </w:rPr>
      </w:pPr>
      <w:r w:rsidRPr="00A124D8">
        <w:rPr>
          <w:rFonts w:ascii="Times New Roman" w:hAnsi="Times New Roman"/>
          <w:sz w:val="24"/>
          <w:szCs w:val="24"/>
          <w:highlight w:val="yellow"/>
          <w:rPrChange w:id="320" w:author="Харченко" w:date="2022-01-27T19:55:00Z">
            <w:rPr>
              <w:rFonts w:ascii="Times New Roman" w:hAnsi="Times New Roman"/>
              <w:sz w:val="24"/>
              <w:szCs w:val="24"/>
            </w:rPr>
          </w:rPrChange>
        </w:rPr>
        <w:t>совершенствовать, расширять познавательные и речевые возможности детей: формировать умственные действия, осуществляемые в развернутом наглядно-практическом плане; продолжать обучать практическим способам ориентировки (пробы, примеривание); развивать мыслительные операции (анализ, сравнение, обобщение); сопровождающую и фиксирующую функции речи;</w:t>
      </w:r>
    </w:p>
    <w:p w:rsidR="00A43004" w:rsidRPr="00A124D8" w:rsidRDefault="00995369" w:rsidP="00D05F37">
      <w:pPr>
        <w:pStyle w:val="af1"/>
        <w:numPr>
          <w:ilvl w:val="0"/>
          <w:numId w:val="34"/>
        </w:numPr>
        <w:tabs>
          <w:tab w:val="left" w:pos="993"/>
        </w:tabs>
        <w:spacing w:after="0" w:line="240" w:lineRule="auto"/>
        <w:ind w:left="0" w:firstLine="720"/>
        <w:jc w:val="both"/>
        <w:rPr>
          <w:rFonts w:ascii="Times New Roman" w:hAnsi="Times New Roman"/>
          <w:sz w:val="24"/>
          <w:szCs w:val="24"/>
          <w:highlight w:val="yellow"/>
          <w:rPrChange w:id="321" w:author="Харченко" w:date="2022-01-27T19:55:00Z">
            <w:rPr>
              <w:rFonts w:ascii="Times New Roman" w:hAnsi="Times New Roman"/>
              <w:sz w:val="24"/>
              <w:szCs w:val="24"/>
            </w:rPr>
          </w:rPrChange>
        </w:rPr>
      </w:pPr>
      <w:r w:rsidRPr="00A124D8">
        <w:rPr>
          <w:rFonts w:ascii="Times New Roman" w:hAnsi="Times New Roman"/>
          <w:sz w:val="24"/>
          <w:szCs w:val="24"/>
          <w:highlight w:val="yellow"/>
          <w:rPrChange w:id="322" w:author="Харченко" w:date="2022-01-27T19:55:00Z">
            <w:rPr>
              <w:rFonts w:ascii="Times New Roman" w:hAnsi="Times New Roman"/>
              <w:sz w:val="24"/>
              <w:szCs w:val="24"/>
            </w:rPr>
          </w:rPrChange>
        </w:rPr>
        <w:t>учить сравнивать множества по количеству, устанавливая равенство или неравенство;</w:t>
      </w:r>
    </w:p>
    <w:p w:rsidR="003B248B" w:rsidRPr="00A124D8" w:rsidRDefault="00995369" w:rsidP="00D05F37">
      <w:pPr>
        <w:pStyle w:val="af1"/>
        <w:numPr>
          <w:ilvl w:val="0"/>
          <w:numId w:val="34"/>
        </w:numPr>
        <w:tabs>
          <w:tab w:val="left" w:pos="993"/>
        </w:tabs>
        <w:spacing w:after="0" w:line="240" w:lineRule="auto"/>
        <w:ind w:left="0" w:firstLine="720"/>
        <w:jc w:val="both"/>
        <w:rPr>
          <w:rFonts w:ascii="Times New Roman" w:hAnsi="Times New Roman"/>
          <w:sz w:val="24"/>
          <w:szCs w:val="24"/>
          <w:highlight w:val="yellow"/>
          <w:rPrChange w:id="323" w:author="Харченко" w:date="2022-01-27T19:55:00Z">
            <w:rPr>
              <w:rFonts w:ascii="Times New Roman" w:hAnsi="Times New Roman"/>
              <w:sz w:val="24"/>
              <w:szCs w:val="24"/>
            </w:rPr>
          </w:rPrChange>
        </w:rPr>
      </w:pPr>
      <w:r w:rsidRPr="00A124D8">
        <w:rPr>
          <w:rFonts w:ascii="Times New Roman" w:hAnsi="Times New Roman"/>
          <w:sz w:val="24"/>
          <w:szCs w:val="24"/>
          <w:highlight w:val="yellow"/>
          <w:rPrChange w:id="324" w:author="Харченко" w:date="2022-01-27T19:55:00Z">
            <w:rPr>
              <w:rFonts w:ascii="Times New Roman" w:hAnsi="Times New Roman"/>
              <w:sz w:val="24"/>
              <w:szCs w:val="24"/>
            </w:rPr>
          </w:rPrChange>
        </w:rPr>
        <w:t>учить осуществлять преобразования множеств, изменяющих и со</w:t>
      </w:r>
      <w:r w:rsidRPr="00A124D8">
        <w:rPr>
          <w:rFonts w:ascii="Times New Roman" w:hAnsi="Times New Roman"/>
          <w:sz w:val="24"/>
          <w:szCs w:val="24"/>
          <w:highlight w:val="yellow"/>
          <w:rPrChange w:id="325" w:author="Харченко" w:date="2022-01-27T19:55:00Z">
            <w:rPr>
              <w:rFonts w:ascii="Times New Roman" w:hAnsi="Times New Roman"/>
              <w:sz w:val="24"/>
              <w:szCs w:val="24"/>
            </w:rPr>
          </w:rPrChange>
        </w:rPr>
        <w:softHyphen/>
        <w:t>храняющих количество;</w:t>
      </w:r>
    </w:p>
    <w:p w:rsidR="003B248B" w:rsidRPr="00A124D8" w:rsidRDefault="00995369" w:rsidP="00D05F37">
      <w:pPr>
        <w:pStyle w:val="af1"/>
        <w:numPr>
          <w:ilvl w:val="0"/>
          <w:numId w:val="34"/>
        </w:numPr>
        <w:tabs>
          <w:tab w:val="left" w:pos="993"/>
        </w:tabs>
        <w:spacing w:after="0" w:line="240" w:lineRule="auto"/>
        <w:ind w:left="0" w:firstLine="720"/>
        <w:jc w:val="both"/>
        <w:rPr>
          <w:rFonts w:ascii="Times New Roman" w:hAnsi="Times New Roman"/>
          <w:sz w:val="24"/>
          <w:szCs w:val="24"/>
          <w:highlight w:val="yellow"/>
          <w:rPrChange w:id="326" w:author="Харченко" w:date="2022-01-27T19:55:00Z">
            <w:rPr>
              <w:rFonts w:ascii="Times New Roman" w:hAnsi="Times New Roman"/>
              <w:sz w:val="24"/>
              <w:szCs w:val="24"/>
            </w:rPr>
          </w:rPrChange>
        </w:rPr>
      </w:pPr>
      <w:r w:rsidRPr="00A124D8">
        <w:rPr>
          <w:rFonts w:ascii="Times New Roman" w:hAnsi="Times New Roman"/>
          <w:sz w:val="24"/>
          <w:szCs w:val="24"/>
          <w:highlight w:val="yellow"/>
          <w:rPrChange w:id="327" w:author="Харченко" w:date="2022-01-27T19:55:00Z">
            <w:rPr>
              <w:rFonts w:ascii="Times New Roman" w:hAnsi="Times New Roman"/>
              <w:sz w:val="24"/>
              <w:szCs w:val="24"/>
            </w:rPr>
          </w:rPrChange>
        </w:rPr>
        <w:t xml:space="preserve">для сравнения и преобразования множеств учить детей </w:t>
      </w:r>
      <w:r w:rsidR="00CF19D5" w:rsidRPr="00A124D8">
        <w:rPr>
          <w:rFonts w:ascii="Times New Roman" w:hAnsi="Times New Roman"/>
          <w:sz w:val="24"/>
          <w:szCs w:val="24"/>
          <w:highlight w:val="yellow"/>
          <w:rPrChange w:id="328" w:author="Харченко" w:date="2022-01-27T19:55:00Z">
            <w:rPr>
              <w:rFonts w:ascii="Times New Roman" w:hAnsi="Times New Roman"/>
              <w:sz w:val="24"/>
              <w:szCs w:val="24"/>
            </w:rPr>
          </w:rPrChange>
        </w:rPr>
        <w:t>использовать практическиеспособы проверки –приложение и наложение</w:t>
      </w:r>
      <w:r w:rsidRPr="00A124D8">
        <w:rPr>
          <w:rFonts w:ascii="Times New Roman" w:hAnsi="Times New Roman"/>
          <w:sz w:val="24"/>
          <w:szCs w:val="24"/>
          <w:highlight w:val="yellow"/>
          <w:rPrChange w:id="329" w:author="Харченко" w:date="2022-01-27T19:55:00Z">
            <w:rPr>
              <w:rFonts w:ascii="Times New Roman" w:hAnsi="Times New Roman"/>
              <w:sz w:val="24"/>
              <w:szCs w:val="24"/>
            </w:rPr>
          </w:rPrChange>
        </w:rPr>
        <w:t>;</w:t>
      </w:r>
    </w:p>
    <w:p w:rsidR="003B248B" w:rsidRPr="00A124D8" w:rsidRDefault="00995369" w:rsidP="00D05F37">
      <w:pPr>
        <w:pStyle w:val="af1"/>
        <w:numPr>
          <w:ilvl w:val="0"/>
          <w:numId w:val="34"/>
        </w:numPr>
        <w:tabs>
          <w:tab w:val="left" w:pos="993"/>
        </w:tabs>
        <w:spacing w:after="0" w:line="240" w:lineRule="auto"/>
        <w:ind w:left="0" w:firstLine="720"/>
        <w:jc w:val="both"/>
        <w:rPr>
          <w:rFonts w:ascii="Times New Roman" w:hAnsi="Times New Roman"/>
          <w:sz w:val="24"/>
          <w:szCs w:val="24"/>
          <w:highlight w:val="yellow"/>
          <w:rPrChange w:id="330" w:author="Харченко" w:date="2022-01-27T19:55:00Z">
            <w:rPr>
              <w:rFonts w:ascii="Times New Roman" w:hAnsi="Times New Roman"/>
              <w:sz w:val="24"/>
              <w:szCs w:val="24"/>
            </w:rPr>
          </w:rPrChange>
        </w:rPr>
      </w:pPr>
      <w:r w:rsidRPr="00A124D8">
        <w:rPr>
          <w:rFonts w:ascii="Times New Roman" w:hAnsi="Times New Roman"/>
          <w:sz w:val="24"/>
          <w:szCs w:val="24"/>
          <w:highlight w:val="yellow"/>
          <w:rPrChange w:id="331" w:author="Харченко" w:date="2022-01-27T19:55:00Z">
            <w:rPr>
              <w:rFonts w:ascii="Times New Roman" w:hAnsi="Times New Roman"/>
              <w:sz w:val="24"/>
              <w:szCs w:val="24"/>
            </w:rPr>
          </w:rPrChange>
        </w:rPr>
        <w:t>учить пересчитывать предметы и выполнять различные операции с множествами (сравнение, объединение и разъединение) в пределах трех;</w:t>
      </w:r>
    </w:p>
    <w:p w:rsidR="00090CF7" w:rsidRDefault="00090CF7" w:rsidP="00E13DE5">
      <w:pPr>
        <w:spacing w:after="0" w:line="240" w:lineRule="auto"/>
        <w:ind w:firstLine="709"/>
        <w:jc w:val="both"/>
        <w:rPr>
          <w:rFonts w:ascii="Times New Roman" w:hAnsi="Times New Roman" w:cs="Times New Roman"/>
          <w:b/>
          <w:sz w:val="24"/>
          <w:szCs w:val="24"/>
        </w:rPr>
      </w:pPr>
    </w:p>
    <w:p w:rsidR="001276E2" w:rsidRPr="00F16F2D" w:rsidRDefault="00995369" w:rsidP="00E13DE5">
      <w:pPr>
        <w:spacing w:after="0" w:line="240" w:lineRule="auto"/>
        <w:ind w:firstLine="709"/>
        <w:jc w:val="both"/>
        <w:rPr>
          <w:rFonts w:ascii="Times New Roman" w:hAnsi="Times New Roman" w:cs="Times New Roman"/>
          <w:b/>
          <w:sz w:val="24"/>
          <w:szCs w:val="24"/>
        </w:rPr>
      </w:pPr>
      <w:r w:rsidRPr="00F16F2D">
        <w:rPr>
          <w:rFonts w:ascii="Times New Roman" w:hAnsi="Times New Roman" w:cs="Times New Roman"/>
          <w:b/>
          <w:sz w:val="24"/>
          <w:szCs w:val="24"/>
        </w:rPr>
        <w:t>от 5-ти до 6-ти лет:</w:t>
      </w:r>
    </w:p>
    <w:p w:rsidR="001276E2" w:rsidRPr="00E13DE5" w:rsidRDefault="00995369" w:rsidP="00E13DE5">
      <w:pPr>
        <w:widowControl w:val="0"/>
        <w:shd w:val="clear" w:color="auto" w:fill="FFFFFF"/>
        <w:autoSpaceDE w:val="0"/>
        <w:autoSpaceDN w:val="0"/>
        <w:adjustRightInd w:val="0"/>
        <w:spacing w:after="0" w:line="240" w:lineRule="auto"/>
        <w:ind w:firstLine="709"/>
        <w:contextualSpacing/>
        <w:mirrorIndents/>
        <w:jc w:val="both"/>
        <w:rPr>
          <w:rFonts w:ascii="Times New Roman" w:hAnsi="Times New Roman" w:cs="Times New Roman"/>
          <w:spacing w:val="-1"/>
          <w:sz w:val="24"/>
          <w:szCs w:val="24"/>
        </w:rPr>
      </w:pPr>
      <w:r w:rsidRPr="00E13DE5">
        <w:rPr>
          <w:rFonts w:ascii="Times New Roman" w:hAnsi="Times New Roman" w:cs="Times New Roman"/>
          <w:spacing w:val="-1"/>
          <w:sz w:val="24"/>
          <w:szCs w:val="24"/>
        </w:rPr>
        <w:t>- формировать количественные представления с учетом ведущей и типичных видов деятельности детей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w:t>
      </w:r>
    </w:p>
    <w:p w:rsidR="001276E2" w:rsidRPr="00E13DE5" w:rsidRDefault="00995369" w:rsidP="00E13DE5">
      <w:pPr>
        <w:widowControl w:val="0"/>
        <w:shd w:val="clear" w:color="auto" w:fill="FFFFFF"/>
        <w:autoSpaceDE w:val="0"/>
        <w:autoSpaceDN w:val="0"/>
        <w:adjustRightInd w:val="0"/>
        <w:spacing w:after="0" w:line="240" w:lineRule="auto"/>
        <w:ind w:firstLine="709"/>
        <w:contextualSpacing/>
        <w:mirrorIndents/>
        <w:jc w:val="both"/>
        <w:rPr>
          <w:rFonts w:ascii="Times New Roman" w:hAnsi="Times New Roman" w:cs="Times New Roman"/>
          <w:spacing w:val="-1"/>
          <w:sz w:val="24"/>
          <w:szCs w:val="24"/>
        </w:rPr>
      </w:pPr>
      <w:r w:rsidRPr="00E13DE5">
        <w:rPr>
          <w:rFonts w:ascii="Times New Roman" w:hAnsi="Times New Roman" w:cs="Times New Roman"/>
          <w:spacing w:val="-1"/>
          <w:sz w:val="24"/>
          <w:szCs w:val="24"/>
        </w:rPr>
        <w:t>- проводить с детьми в свободное от занятий время сюжетно - дидактические игры с математическим содержанием «Магазин», «Автобус» и др. (тематику игр согласовывать с разделом программы «Обучение игре»);</w:t>
      </w:r>
    </w:p>
    <w:p w:rsidR="001276E2" w:rsidRPr="00E13DE5" w:rsidRDefault="00995369" w:rsidP="00E13DE5">
      <w:pPr>
        <w:widowControl w:val="0"/>
        <w:shd w:val="clear" w:color="auto" w:fill="FFFFFF"/>
        <w:autoSpaceDE w:val="0"/>
        <w:autoSpaceDN w:val="0"/>
        <w:adjustRightInd w:val="0"/>
        <w:spacing w:after="0" w:line="240" w:lineRule="auto"/>
        <w:ind w:firstLine="709"/>
        <w:contextualSpacing/>
        <w:mirrorIndents/>
        <w:jc w:val="both"/>
        <w:rPr>
          <w:rFonts w:ascii="Times New Roman" w:hAnsi="Times New Roman" w:cs="Times New Roman"/>
          <w:spacing w:val="-1"/>
          <w:sz w:val="24"/>
          <w:szCs w:val="24"/>
        </w:rPr>
      </w:pPr>
      <w:r w:rsidRPr="00E13DE5">
        <w:rPr>
          <w:rFonts w:ascii="Times New Roman" w:hAnsi="Times New Roman" w:cs="Times New Roman"/>
          <w:spacing w:val="-1"/>
          <w:sz w:val="24"/>
          <w:szCs w:val="24"/>
        </w:rPr>
        <w:t>- продолжать формировать мыслительную деятельность. Учить анализировать, классифицировать, обобщать, рассуждать, устанавливать причинно-следственные связи и отношения. Развивать наглядно-образное мышление;</w:t>
      </w:r>
    </w:p>
    <w:p w:rsidR="001276E2" w:rsidRPr="00E13DE5" w:rsidRDefault="00995369" w:rsidP="00E13DE5">
      <w:pPr>
        <w:widowControl w:val="0"/>
        <w:shd w:val="clear" w:color="auto" w:fill="FFFFFF"/>
        <w:autoSpaceDE w:val="0"/>
        <w:autoSpaceDN w:val="0"/>
        <w:adjustRightInd w:val="0"/>
        <w:spacing w:after="0" w:line="240" w:lineRule="auto"/>
        <w:ind w:firstLine="709"/>
        <w:contextualSpacing/>
        <w:mirrorIndents/>
        <w:jc w:val="both"/>
        <w:rPr>
          <w:rFonts w:ascii="Times New Roman" w:hAnsi="Times New Roman" w:cs="Times New Roman"/>
          <w:spacing w:val="-1"/>
          <w:sz w:val="24"/>
          <w:szCs w:val="24"/>
        </w:rPr>
      </w:pPr>
      <w:r w:rsidRPr="00E13DE5">
        <w:rPr>
          <w:rFonts w:ascii="Times New Roman" w:hAnsi="Times New Roman" w:cs="Times New Roman"/>
          <w:spacing w:val="-1"/>
          <w:sz w:val="24"/>
          <w:szCs w:val="24"/>
        </w:rPr>
        <w:t>- расширять активный словарь детей, связанный с математическими представлениями;</w:t>
      </w:r>
    </w:p>
    <w:p w:rsidR="00A43004" w:rsidRPr="00E13DE5" w:rsidRDefault="00995369" w:rsidP="00E13DE5">
      <w:pPr>
        <w:widowControl w:val="0"/>
        <w:shd w:val="clear" w:color="auto" w:fill="FFFFFF"/>
        <w:autoSpaceDE w:val="0"/>
        <w:autoSpaceDN w:val="0"/>
        <w:adjustRightInd w:val="0"/>
        <w:spacing w:after="0" w:line="240" w:lineRule="auto"/>
        <w:ind w:firstLine="709"/>
        <w:contextualSpacing/>
        <w:mirrorIndents/>
        <w:jc w:val="both"/>
        <w:rPr>
          <w:rFonts w:ascii="Times New Roman" w:hAnsi="Times New Roman" w:cs="Times New Roman"/>
          <w:spacing w:val="-1"/>
          <w:sz w:val="24"/>
          <w:szCs w:val="24"/>
        </w:rPr>
      </w:pPr>
      <w:r w:rsidRPr="00E13DE5">
        <w:rPr>
          <w:rFonts w:ascii="Times New Roman" w:hAnsi="Times New Roman" w:cs="Times New Roman"/>
          <w:spacing w:val="-1"/>
          <w:sz w:val="24"/>
          <w:szCs w:val="24"/>
        </w:rPr>
        <w:lastRenderedPageBreak/>
        <w:t>- переходить на новый этап выполнения умственных действий: проговаривание действия в речи до его выполнения (практические действия служат способом проверки);</w:t>
      </w:r>
    </w:p>
    <w:p w:rsidR="001276E2" w:rsidRPr="00E13DE5" w:rsidRDefault="00995369" w:rsidP="00E13DE5">
      <w:pPr>
        <w:widowControl w:val="0"/>
        <w:shd w:val="clear" w:color="auto" w:fill="FFFFFF"/>
        <w:autoSpaceDE w:val="0"/>
        <w:autoSpaceDN w:val="0"/>
        <w:adjustRightInd w:val="0"/>
        <w:spacing w:after="0" w:line="240" w:lineRule="auto"/>
        <w:ind w:firstLine="709"/>
        <w:contextualSpacing/>
        <w:mirrorIndents/>
        <w:jc w:val="both"/>
        <w:rPr>
          <w:rFonts w:ascii="Times New Roman" w:hAnsi="Times New Roman" w:cs="Times New Roman"/>
          <w:spacing w:val="-1"/>
          <w:sz w:val="24"/>
          <w:szCs w:val="24"/>
        </w:rPr>
      </w:pPr>
      <w:r w:rsidRPr="00E13DE5">
        <w:rPr>
          <w:rFonts w:ascii="Times New Roman" w:hAnsi="Times New Roman" w:cs="Times New Roman"/>
          <w:spacing w:val="-1"/>
          <w:sz w:val="24"/>
          <w:szCs w:val="24"/>
        </w:rPr>
        <w:t>- формировать планирующую функцию речи;</w:t>
      </w:r>
    </w:p>
    <w:p w:rsidR="001276E2" w:rsidRPr="00E13DE5" w:rsidRDefault="00995369" w:rsidP="00E13DE5">
      <w:pPr>
        <w:widowControl w:val="0"/>
        <w:shd w:val="clear" w:color="auto" w:fill="FFFFFF"/>
        <w:autoSpaceDE w:val="0"/>
        <w:autoSpaceDN w:val="0"/>
        <w:adjustRightInd w:val="0"/>
        <w:spacing w:after="0" w:line="240" w:lineRule="auto"/>
        <w:ind w:firstLine="709"/>
        <w:contextualSpacing/>
        <w:mirrorIndents/>
        <w:jc w:val="both"/>
        <w:rPr>
          <w:rFonts w:ascii="Times New Roman" w:hAnsi="Times New Roman" w:cs="Times New Roman"/>
          <w:spacing w:val="-1"/>
          <w:sz w:val="24"/>
          <w:szCs w:val="24"/>
        </w:rPr>
      </w:pPr>
      <w:r w:rsidRPr="00E13DE5">
        <w:rPr>
          <w:rFonts w:ascii="Times New Roman" w:hAnsi="Times New Roman" w:cs="Times New Roman"/>
          <w:spacing w:val="-1"/>
          <w:sz w:val="24"/>
          <w:szCs w:val="24"/>
        </w:rPr>
        <w:t>- учить детей осуществлять счет и различные операции с множествами (пересчет, сравнение, преобразование и др.) в пределах четырех и пяти; решать арифметические задачи на наглядном материале в пределах пяти, по представлению и отвлеченно в пределах четырех.</w:t>
      </w:r>
    </w:p>
    <w:p w:rsidR="001276E2" w:rsidRPr="00E13DE5" w:rsidRDefault="00995369" w:rsidP="00E13DE5">
      <w:pPr>
        <w:widowControl w:val="0"/>
        <w:shd w:val="clear" w:color="auto" w:fill="FFFFFF"/>
        <w:autoSpaceDE w:val="0"/>
        <w:autoSpaceDN w:val="0"/>
        <w:adjustRightInd w:val="0"/>
        <w:spacing w:after="0" w:line="240" w:lineRule="auto"/>
        <w:ind w:firstLine="709"/>
        <w:contextualSpacing/>
        <w:mirrorIndents/>
        <w:jc w:val="both"/>
        <w:rPr>
          <w:rFonts w:ascii="Times New Roman" w:hAnsi="Times New Roman" w:cs="Times New Roman"/>
          <w:spacing w:val="-1"/>
          <w:sz w:val="24"/>
          <w:szCs w:val="24"/>
        </w:rPr>
      </w:pPr>
      <w:r w:rsidRPr="00E13DE5">
        <w:rPr>
          <w:rFonts w:ascii="Times New Roman" w:hAnsi="Times New Roman" w:cs="Times New Roman"/>
          <w:spacing w:val="-1"/>
          <w:sz w:val="24"/>
          <w:szCs w:val="24"/>
        </w:rPr>
        <w:t>- формировать простейшие измерительные навыки: учить измерять, отмерять и сравнивать протяженные, сыпучие и жидкие тела с помощью условной мерки;</w:t>
      </w:r>
    </w:p>
    <w:p w:rsidR="00090CF7" w:rsidRDefault="00090CF7" w:rsidP="00E13DE5">
      <w:pPr>
        <w:spacing w:after="0" w:line="240" w:lineRule="auto"/>
        <w:ind w:firstLine="709"/>
        <w:jc w:val="both"/>
        <w:rPr>
          <w:rFonts w:ascii="Times New Roman" w:hAnsi="Times New Roman" w:cs="Times New Roman"/>
          <w:b/>
          <w:sz w:val="24"/>
          <w:szCs w:val="24"/>
        </w:rPr>
      </w:pPr>
    </w:p>
    <w:p w:rsidR="001276E2" w:rsidRPr="00F16F2D" w:rsidRDefault="00995369" w:rsidP="00E13DE5">
      <w:pPr>
        <w:spacing w:after="0" w:line="240" w:lineRule="auto"/>
        <w:ind w:firstLine="709"/>
        <w:jc w:val="both"/>
        <w:rPr>
          <w:rFonts w:ascii="Times New Roman" w:hAnsi="Times New Roman" w:cs="Times New Roman"/>
          <w:b/>
          <w:sz w:val="24"/>
          <w:szCs w:val="24"/>
        </w:rPr>
      </w:pPr>
      <w:r w:rsidRPr="00F16F2D">
        <w:rPr>
          <w:rFonts w:ascii="Times New Roman" w:hAnsi="Times New Roman" w:cs="Times New Roman"/>
          <w:b/>
          <w:sz w:val="24"/>
          <w:szCs w:val="24"/>
        </w:rPr>
        <w:t>от 6-ти до 7-ми лет:</w:t>
      </w:r>
    </w:p>
    <w:p w:rsidR="00401B88" w:rsidRPr="00E13DE5" w:rsidRDefault="00995369" w:rsidP="00E13DE5">
      <w:pPr>
        <w:widowControl w:val="0"/>
        <w:shd w:val="clear" w:color="auto" w:fill="FFFFFF"/>
        <w:autoSpaceDE w:val="0"/>
        <w:autoSpaceDN w:val="0"/>
        <w:adjustRightInd w:val="0"/>
        <w:spacing w:after="0" w:line="240" w:lineRule="auto"/>
        <w:ind w:firstLine="709"/>
        <w:contextualSpacing/>
        <w:mirrorIndents/>
        <w:jc w:val="both"/>
        <w:rPr>
          <w:rFonts w:ascii="Times New Roman" w:hAnsi="Times New Roman" w:cs="Times New Roman"/>
          <w:spacing w:val="-1"/>
          <w:sz w:val="24"/>
          <w:szCs w:val="24"/>
        </w:rPr>
      </w:pPr>
      <w:r w:rsidRPr="00E13DE5">
        <w:rPr>
          <w:rFonts w:ascii="Times New Roman" w:hAnsi="Times New Roman" w:cs="Times New Roman"/>
          <w:spacing w:val="-1"/>
          <w:sz w:val="24"/>
          <w:szCs w:val="24"/>
        </w:rPr>
        <w:t>- формировать математические представления во взаимодействии с другими видами деятельности (изобразительной, конструктивной и игровой);</w:t>
      </w:r>
    </w:p>
    <w:p w:rsidR="00401B88" w:rsidRPr="00E13DE5" w:rsidRDefault="00995369" w:rsidP="00E13DE5">
      <w:pPr>
        <w:widowControl w:val="0"/>
        <w:shd w:val="clear" w:color="auto" w:fill="FFFFFF"/>
        <w:autoSpaceDE w:val="0"/>
        <w:autoSpaceDN w:val="0"/>
        <w:adjustRightInd w:val="0"/>
        <w:spacing w:after="0" w:line="240" w:lineRule="auto"/>
        <w:ind w:firstLine="709"/>
        <w:contextualSpacing/>
        <w:mirrorIndents/>
        <w:jc w:val="both"/>
        <w:rPr>
          <w:rFonts w:ascii="Times New Roman" w:hAnsi="Times New Roman" w:cs="Times New Roman"/>
          <w:spacing w:val="-1"/>
          <w:sz w:val="24"/>
          <w:szCs w:val="24"/>
        </w:rPr>
      </w:pPr>
      <w:r w:rsidRPr="00E13DE5">
        <w:rPr>
          <w:rFonts w:ascii="Times New Roman" w:hAnsi="Times New Roman" w:cs="Times New Roman"/>
          <w:spacing w:val="-1"/>
          <w:sz w:val="24"/>
          <w:szCs w:val="24"/>
        </w:rPr>
        <w:t>- 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rsidR="00401B88" w:rsidRPr="00E13DE5" w:rsidRDefault="00995369" w:rsidP="00E13DE5">
      <w:pPr>
        <w:widowControl w:val="0"/>
        <w:shd w:val="clear" w:color="auto" w:fill="FFFFFF"/>
        <w:autoSpaceDE w:val="0"/>
        <w:autoSpaceDN w:val="0"/>
        <w:adjustRightInd w:val="0"/>
        <w:spacing w:after="0" w:line="240" w:lineRule="auto"/>
        <w:ind w:firstLine="709"/>
        <w:contextualSpacing/>
        <w:mirrorIndents/>
        <w:jc w:val="both"/>
        <w:rPr>
          <w:rFonts w:ascii="Times New Roman" w:hAnsi="Times New Roman" w:cs="Times New Roman"/>
          <w:spacing w:val="-1"/>
          <w:sz w:val="24"/>
          <w:szCs w:val="24"/>
        </w:rPr>
      </w:pPr>
      <w:r w:rsidRPr="00E13DE5">
        <w:rPr>
          <w:rFonts w:ascii="Times New Roman" w:hAnsi="Times New Roman" w:cs="Times New Roman"/>
          <w:spacing w:val="-1"/>
          <w:sz w:val="24"/>
          <w:szCs w:val="24"/>
        </w:rPr>
        <w:t>- продолжать развивать познавательные способности детей: умение анализировать, классифицировать, обобщать, сравнивать, устанавливать закономерности, связи и отношения, планировать предстоящие действия;</w:t>
      </w:r>
    </w:p>
    <w:p w:rsidR="00401B88" w:rsidRPr="00E13DE5" w:rsidRDefault="00995369" w:rsidP="00E13DE5">
      <w:pPr>
        <w:widowControl w:val="0"/>
        <w:shd w:val="clear" w:color="auto" w:fill="FFFFFF"/>
        <w:autoSpaceDE w:val="0"/>
        <w:autoSpaceDN w:val="0"/>
        <w:adjustRightInd w:val="0"/>
        <w:spacing w:after="0" w:line="240" w:lineRule="auto"/>
        <w:ind w:firstLine="709"/>
        <w:contextualSpacing/>
        <w:mirrorIndents/>
        <w:jc w:val="both"/>
        <w:rPr>
          <w:rFonts w:ascii="Times New Roman" w:hAnsi="Times New Roman" w:cs="Times New Roman"/>
          <w:spacing w:val="-1"/>
          <w:sz w:val="24"/>
          <w:szCs w:val="24"/>
        </w:rPr>
      </w:pPr>
      <w:r w:rsidRPr="00E13DE5">
        <w:rPr>
          <w:rFonts w:ascii="Times New Roman" w:hAnsi="Times New Roman" w:cs="Times New Roman"/>
          <w:spacing w:val="-1"/>
          <w:sz w:val="24"/>
          <w:szCs w:val="24"/>
        </w:rPr>
        <w:t>- расширять и углублять математические представления детей. учить пользоваться условными символами (цифрами) при решении арифметических задач, выполнении арифметических действий;</w:t>
      </w:r>
    </w:p>
    <w:p w:rsidR="00401B88" w:rsidRPr="00E13DE5" w:rsidRDefault="00995369" w:rsidP="00E13DE5">
      <w:pPr>
        <w:widowControl w:val="0"/>
        <w:shd w:val="clear" w:color="auto" w:fill="FFFFFF"/>
        <w:autoSpaceDE w:val="0"/>
        <w:autoSpaceDN w:val="0"/>
        <w:adjustRightInd w:val="0"/>
        <w:spacing w:after="0" w:line="240" w:lineRule="auto"/>
        <w:ind w:firstLine="709"/>
        <w:contextualSpacing/>
        <w:mirrorIndents/>
        <w:jc w:val="both"/>
        <w:rPr>
          <w:rFonts w:ascii="Times New Roman" w:hAnsi="Times New Roman" w:cs="Times New Roman"/>
          <w:spacing w:val="-1"/>
          <w:sz w:val="24"/>
          <w:szCs w:val="24"/>
        </w:rPr>
      </w:pPr>
      <w:r w:rsidRPr="00E13DE5">
        <w:rPr>
          <w:rFonts w:ascii="Times New Roman" w:hAnsi="Times New Roman" w:cs="Times New Roman"/>
          <w:spacing w:val="-1"/>
          <w:sz w:val="24"/>
          <w:szCs w:val="24"/>
        </w:rPr>
        <w:t>- учить самостоятельно составлять арифметические задачи;</w:t>
      </w:r>
    </w:p>
    <w:p w:rsidR="00401B88" w:rsidRPr="00E13DE5" w:rsidRDefault="00995369" w:rsidP="00E13DE5">
      <w:pPr>
        <w:widowControl w:val="0"/>
        <w:shd w:val="clear" w:color="auto" w:fill="FFFFFF"/>
        <w:autoSpaceDE w:val="0"/>
        <w:autoSpaceDN w:val="0"/>
        <w:adjustRightInd w:val="0"/>
        <w:spacing w:after="0" w:line="240" w:lineRule="auto"/>
        <w:ind w:firstLine="709"/>
        <w:contextualSpacing/>
        <w:mirrorIndents/>
        <w:jc w:val="both"/>
        <w:rPr>
          <w:rFonts w:ascii="Times New Roman" w:hAnsi="Times New Roman" w:cs="Times New Roman"/>
          <w:spacing w:val="-1"/>
          <w:sz w:val="24"/>
          <w:szCs w:val="24"/>
        </w:rPr>
      </w:pPr>
      <w:r w:rsidRPr="00E13DE5">
        <w:rPr>
          <w:rFonts w:ascii="Times New Roman" w:hAnsi="Times New Roman" w:cs="Times New Roman"/>
          <w:spacing w:val="-1"/>
          <w:sz w:val="24"/>
          <w:szCs w:val="24"/>
        </w:rPr>
        <w:t>- знакомить с цифрами в пределах пяти;</w:t>
      </w:r>
    </w:p>
    <w:p w:rsidR="00401B88" w:rsidRPr="00E13DE5" w:rsidRDefault="00995369" w:rsidP="00E13DE5">
      <w:pPr>
        <w:widowControl w:val="0"/>
        <w:shd w:val="clear" w:color="auto" w:fill="FFFFFF"/>
        <w:autoSpaceDE w:val="0"/>
        <w:autoSpaceDN w:val="0"/>
        <w:adjustRightInd w:val="0"/>
        <w:spacing w:after="0" w:line="240" w:lineRule="auto"/>
        <w:ind w:firstLine="709"/>
        <w:contextualSpacing/>
        <w:mirrorIndents/>
        <w:jc w:val="both"/>
        <w:rPr>
          <w:rFonts w:ascii="Times New Roman" w:hAnsi="Times New Roman" w:cs="Times New Roman"/>
          <w:spacing w:val="-1"/>
          <w:sz w:val="24"/>
          <w:szCs w:val="24"/>
        </w:rPr>
      </w:pPr>
      <w:r w:rsidRPr="00E13DE5">
        <w:rPr>
          <w:rFonts w:ascii="Times New Roman" w:hAnsi="Times New Roman" w:cs="Times New Roman"/>
          <w:spacing w:val="-1"/>
          <w:sz w:val="24"/>
          <w:szCs w:val="24"/>
        </w:rPr>
        <w:t>- учить устному счету до десяти в прямом порядке и от семи в обратном порядке.</w:t>
      </w:r>
    </w:p>
    <w:p w:rsidR="00401B88" w:rsidRPr="00E13DE5" w:rsidRDefault="00995369" w:rsidP="00E13DE5">
      <w:pPr>
        <w:spacing w:after="0" w:line="240" w:lineRule="auto"/>
        <w:ind w:firstLine="709"/>
        <w:jc w:val="both"/>
        <w:rPr>
          <w:rFonts w:ascii="Times New Roman" w:hAnsi="Times New Roman" w:cs="Times New Roman"/>
          <w:sz w:val="24"/>
          <w:szCs w:val="24"/>
        </w:rPr>
      </w:pPr>
      <w:r w:rsidRPr="00E13DE5">
        <w:rPr>
          <w:rFonts w:ascii="Times New Roman" w:hAnsi="Times New Roman" w:cs="Times New Roman"/>
          <w:sz w:val="24"/>
          <w:szCs w:val="24"/>
        </w:rPr>
        <w:t>- способствовать осмыслению воспитанниками последовательности чисел и места каждого из них в числовом ряду;</w:t>
      </w:r>
    </w:p>
    <w:p w:rsidR="00401B88" w:rsidRPr="00E13DE5" w:rsidRDefault="00995369" w:rsidP="00E13DE5">
      <w:pPr>
        <w:spacing w:after="0" w:line="240" w:lineRule="auto"/>
        <w:ind w:firstLine="709"/>
        <w:jc w:val="both"/>
        <w:rPr>
          <w:rFonts w:ascii="Times New Roman" w:hAnsi="Times New Roman" w:cs="Times New Roman"/>
          <w:sz w:val="24"/>
          <w:szCs w:val="24"/>
        </w:rPr>
      </w:pPr>
      <w:r w:rsidRPr="00E13DE5">
        <w:rPr>
          <w:rFonts w:ascii="Times New Roman" w:hAnsi="Times New Roman" w:cs="Times New Roman"/>
          <w:sz w:val="24"/>
          <w:szCs w:val="24"/>
        </w:rPr>
        <w:t>- учить счету от заданного до заданного числа в пределах десяти;</w:t>
      </w:r>
    </w:p>
    <w:p w:rsidR="00401B88" w:rsidRPr="00E13DE5" w:rsidRDefault="00995369" w:rsidP="00E13DE5">
      <w:pPr>
        <w:spacing w:after="0" w:line="240" w:lineRule="auto"/>
        <w:ind w:firstLine="709"/>
        <w:jc w:val="both"/>
        <w:rPr>
          <w:rFonts w:ascii="Times New Roman" w:hAnsi="Times New Roman" w:cs="Times New Roman"/>
          <w:sz w:val="24"/>
          <w:szCs w:val="24"/>
        </w:rPr>
      </w:pPr>
      <w:r w:rsidRPr="00E13DE5">
        <w:rPr>
          <w:rFonts w:ascii="Times New Roman" w:hAnsi="Times New Roman" w:cs="Times New Roman"/>
          <w:sz w:val="24"/>
          <w:szCs w:val="24"/>
        </w:rPr>
        <w:t>- продолжать формировать измерительные навыки. знакомить детей с использованием составных мерок.</w:t>
      </w:r>
    </w:p>
    <w:p w:rsidR="00090CF7" w:rsidRDefault="00090CF7" w:rsidP="00E13DE5">
      <w:pPr>
        <w:spacing w:after="0" w:line="240" w:lineRule="auto"/>
        <w:ind w:firstLine="709"/>
        <w:jc w:val="both"/>
        <w:rPr>
          <w:rFonts w:ascii="Times New Roman" w:hAnsi="Times New Roman" w:cs="Times New Roman"/>
          <w:b/>
          <w:sz w:val="24"/>
          <w:szCs w:val="24"/>
        </w:rPr>
      </w:pPr>
    </w:p>
    <w:p w:rsidR="003F0E07" w:rsidRPr="00F16F2D" w:rsidRDefault="00995369" w:rsidP="00E13DE5">
      <w:pPr>
        <w:spacing w:after="0" w:line="240" w:lineRule="auto"/>
        <w:ind w:firstLine="709"/>
        <w:jc w:val="both"/>
        <w:rPr>
          <w:rFonts w:ascii="Times New Roman" w:hAnsi="Times New Roman" w:cs="Times New Roman"/>
          <w:b/>
          <w:sz w:val="24"/>
          <w:szCs w:val="24"/>
        </w:rPr>
      </w:pPr>
      <w:r w:rsidRPr="00F16F2D">
        <w:rPr>
          <w:rFonts w:ascii="Times New Roman" w:hAnsi="Times New Roman" w:cs="Times New Roman"/>
          <w:b/>
          <w:sz w:val="24"/>
          <w:szCs w:val="24"/>
        </w:rPr>
        <w:t>Дети могут научиться:</w:t>
      </w:r>
    </w:p>
    <w:p w:rsidR="003F0E07" w:rsidRPr="00E13DE5" w:rsidRDefault="00995369" w:rsidP="00D05F37">
      <w:pPr>
        <w:pStyle w:val="af1"/>
        <w:numPr>
          <w:ilvl w:val="0"/>
          <w:numId w:val="79"/>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осуществлять количественный счет в прямом и обратном порядке, счет от средних членов ряда, порядковый счет в пределах шести;</w:t>
      </w:r>
    </w:p>
    <w:p w:rsidR="003F0E07" w:rsidRPr="00E13DE5" w:rsidRDefault="00995369" w:rsidP="00D05F37">
      <w:pPr>
        <w:pStyle w:val="af1"/>
        <w:numPr>
          <w:ilvl w:val="0"/>
          <w:numId w:val="79"/>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пересчитывать предметы и изображения предметов на картинках, расположенных в ряд, при разном их расположении; предметы и изображения предметов, имеющих различную величину, цвет, форму;</w:t>
      </w:r>
    </w:p>
    <w:p w:rsidR="003F0E07" w:rsidRPr="00E13DE5" w:rsidRDefault="00995369" w:rsidP="00D05F37">
      <w:pPr>
        <w:pStyle w:val="af1"/>
        <w:numPr>
          <w:ilvl w:val="0"/>
          <w:numId w:val="79"/>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осуществлять преобразования множеств, предварительно прого</w:t>
      </w:r>
      <w:r w:rsidRPr="00E13DE5">
        <w:rPr>
          <w:rFonts w:ascii="Times New Roman" w:hAnsi="Times New Roman"/>
          <w:sz w:val="24"/>
          <w:szCs w:val="24"/>
        </w:rPr>
        <w:softHyphen/>
        <w:t>варивая действие;</w:t>
      </w:r>
    </w:p>
    <w:p w:rsidR="003F0E07" w:rsidRPr="00E13DE5" w:rsidRDefault="00995369" w:rsidP="00D05F37">
      <w:pPr>
        <w:pStyle w:val="af1"/>
        <w:numPr>
          <w:ilvl w:val="0"/>
          <w:numId w:val="79"/>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определять место числа в числовом ряду и отношения между смежными числами; решать задачи по представлению и отвлеченно в пределах пяти;</w:t>
      </w:r>
    </w:p>
    <w:p w:rsidR="003F0E07" w:rsidRPr="00E13DE5" w:rsidRDefault="00995369" w:rsidP="00D05F37">
      <w:pPr>
        <w:pStyle w:val="af1"/>
        <w:numPr>
          <w:ilvl w:val="0"/>
          <w:numId w:val="79"/>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измерять, отмеривать непрерывные множества, используя услов</w:t>
      </w:r>
      <w:r w:rsidRPr="00E13DE5">
        <w:rPr>
          <w:rFonts w:ascii="Times New Roman" w:hAnsi="Times New Roman"/>
          <w:sz w:val="24"/>
          <w:szCs w:val="24"/>
        </w:rPr>
        <w:softHyphen/>
        <w:t>ную мерку; уметь использовать составные мерки.</w:t>
      </w:r>
    </w:p>
    <w:p w:rsidR="00090CF7" w:rsidRDefault="00090CF7" w:rsidP="00E13DE5">
      <w:pPr>
        <w:spacing w:after="0" w:line="240" w:lineRule="auto"/>
        <w:ind w:firstLine="709"/>
        <w:jc w:val="both"/>
        <w:rPr>
          <w:rFonts w:ascii="Times New Roman" w:hAnsi="Times New Roman" w:cs="Times New Roman"/>
          <w:sz w:val="24"/>
          <w:szCs w:val="24"/>
        </w:rPr>
      </w:pPr>
    </w:p>
    <w:p w:rsidR="00401B88" w:rsidRPr="00E13DE5" w:rsidRDefault="00995369" w:rsidP="00E13DE5">
      <w:pPr>
        <w:spacing w:after="0" w:line="240" w:lineRule="auto"/>
        <w:ind w:firstLine="709"/>
        <w:jc w:val="both"/>
        <w:rPr>
          <w:rFonts w:ascii="Times New Roman" w:hAnsi="Times New Roman" w:cs="Times New Roman"/>
          <w:sz w:val="24"/>
          <w:szCs w:val="24"/>
        </w:rPr>
      </w:pPr>
      <w:r w:rsidRPr="00F16F2D">
        <w:rPr>
          <w:rFonts w:ascii="Times New Roman" w:hAnsi="Times New Roman" w:cs="Times New Roman"/>
          <w:sz w:val="24"/>
          <w:szCs w:val="24"/>
        </w:rPr>
        <w:t xml:space="preserve">При </w:t>
      </w:r>
      <w:r w:rsidRPr="00F16F2D">
        <w:rPr>
          <w:rFonts w:ascii="Times New Roman" w:hAnsi="Times New Roman" w:cs="Times New Roman"/>
          <w:b/>
          <w:sz w:val="24"/>
          <w:szCs w:val="24"/>
          <w:u w:val="single"/>
        </w:rPr>
        <w:t>ознакомлении с окружающим</w:t>
      </w:r>
      <w:r w:rsidRPr="00E13DE5">
        <w:rPr>
          <w:rFonts w:ascii="Times New Roman" w:hAnsi="Times New Roman" w:cs="Times New Roman"/>
          <w:sz w:val="24"/>
          <w:szCs w:val="24"/>
        </w:rPr>
        <w:t xml:space="preserve"> основными задачами обучения и воспитания выступают:</w:t>
      </w:r>
    </w:p>
    <w:p w:rsidR="009842BD" w:rsidRPr="00A124D8" w:rsidRDefault="00995369" w:rsidP="00E13DE5">
      <w:pPr>
        <w:spacing w:after="0" w:line="240" w:lineRule="auto"/>
        <w:ind w:firstLine="709"/>
        <w:jc w:val="both"/>
        <w:rPr>
          <w:rFonts w:ascii="Times New Roman" w:hAnsi="Times New Roman" w:cs="Times New Roman"/>
          <w:b/>
          <w:sz w:val="24"/>
          <w:szCs w:val="24"/>
          <w:highlight w:val="yellow"/>
          <w:rPrChange w:id="332" w:author="Харченко" w:date="2022-01-27T19:55:00Z">
            <w:rPr>
              <w:rFonts w:ascii="Times New Roman" w:hAnsi="Times New Roman" w:cs="Times New Roman"/>
              <w:b/>
              <w:sz w:val="24"/>
              <w:szCs w:val="24"/>
            </w:rPr>
          </w:rPrChange>
        </w:rPr>
      </w:pPr>
      <w:r w:rsidRPr="00A124D8">
        <w:rPr>
          <w:rFonts w:ascii="Times New Roman" w:hAnsi="Times New Roman" w:cs="Times New Roman"/>
          <w:b/>
          <w:sz w:val="24"/>
          <w:szCs w:val="24"/>
          <w:highlight w:val="yellow"/>
          <w:rPrChange w:id="333" w:author="Харченко" w:date="2022-01-27T19:55:00Z">
            <w:rPr>
              <w:rFonts w:ascii="Times New Roman" w:hAnsi="Times New Roman" w:cs="Times New Roman"/>
              <w:b/>
              <w:sz w:val="24"/>
              <w:szCs w:val="24"/>
            </w:rPr>
          </w:rPrChange>
        </w:rPr>
        <w:t>от 3-х до 4-х лет:</w:t>
      </w:r>
    </w:p>
    <w:p w:rsidR="009842BD" w:rsidRPr="00A124D8" w:rsidRDefault="00995369" w:rsidP="00E13DE5">
      <w:pPr>
        <w:spacing w:after="0" w:line="240" w:lineRule="auto"/>
        <w:ind w:firstLine="709"/>
        <w:contextualSpacing/>
        <w:jc w:val="both"/>
        <w:rPr>
          <w:rFonts w:ascii="Times New Roman" w:hAnsi="Times New Roman" w:cs="Times New Roman"/>
          <w:spacing w:val="-1"/>
          <w:sz w:val="24"/>
          <w:szCs w:val="24"/>
          <w:highlight w:val="yellow"/>
          <w:rPrChange w:id="334" w:author="Харченко" w:date="2022-01-27T19:55:00Z">
            <w:rPr>
              <w:rFonts w:ascii="Times New Roman" w:hAnsi="Times New Roman" w:cs="Times New Roman"/>
              <w:spacing w:val="-1"/>
              <w:sz w:val="24"/>
              <w:szCs w:val="24"/>
            </w:rPr>
          </w:rPrChange>
        </w:rPr>
      </w:pPr>
      <w:r w:rsidRPr="00A124D8">
        <w:rPr>
          <w:rFonts w:ascii="Times New Roman" w:hAnsi="Times New Roman" w:cs="Times New Roman"/>
          <w:spacing w:val="-1"/>
          <w:sz w:val="24"/>
          <w:szCs w:val="24"/>
          <w:highlight w:val="yellow"/>
          <w:rPrChange w:id="335" w:author="Харченко" w:date="2022-01-27T19:55:00Z">
            <w:rPr>
              <w:rFonts w:ascii="Times New Roman" w:hAnsi="Times New Roman" w:cs="Times New Roman"/>
              <w:spacing w:val="-1"/>
              <w:sz w:val="24"/>
              <w:szCs w:val="24"/>
            </w:rPr>
          </w:rPrChange>
        </w:rPr>
        <w:t>- формировать у детей интерес к изучению объектов живого и неживого мира;</w:t>
      </w:r>
    </w:p>
    <w:p w:rsidR="009842BD" w:rsidRPr="00A124D8" w:rsidRDefault="00995369" w:rsidP="00E13DE5">
      <w:pPr>
        <w:spacing w:after="0" w:line="240" w:lineRule="auto"/>
        <w:ind w:firstLine="709"/>
        <w:contextualSpacing/>
        <w:jc w:val="both"/>
        <w:rPr>
          <w:rFonts w:ascii="Times New Roman" w:hAnsi="Times New Roman" w:cs="Times New Roman"/>
          <w:spacing w:val="-1"/>
          <w:sz w:val="24"/>
          <w:szCs w:val="24"/>
          <w:highlight w:val="yellow"/>
          <w:rPrChange w:id="336" w:author="Харченко" w:date="2022-01-27T19:55:00Z">
            <w:rPr>
              <w:rFonts w:ascii="Times New Roman" w:hAnsi="Times New Roman" w:cs="Times New Roman"/>
              <w:spacing w:val="-1"/>
              <w:sz w:val="24"/>
              <w:szCs w:val="24"/>
            </w:rPr>
          </w:rPrChange>
        </w:rPr>
      </w:pPr>
      <w:r w:rsidRPr="00A124D8">
        <w:rPr>
          <w:rFonts w:ascii="Times New Roman" w:hAnsi="Times New Roman" w:cs="Times New Roman"/>
          <w:spacing w:val="-1"/>
          <w:sz w:val="24"/>
          <w:szCs w:val="24"/>
          <w:highlight w:val="yellow"/>
          <w:rPrChange w:id="337" w:author="Харченко" w:date="2022-01-27T19:55:00Z">
            <w:rPr>
              <w:rFonts w:ascii="Times New Roman" w:hAnsi="Times New Roman" w:cs="Times New Roman"/>
              <w:spacing w:val="-1"/>
              <w:sz w:val="24"/>
              <w:szCs w:val="24"/>
            </w:rPr>
          </w:rPrChange>
        </w:rPr>
        <w:t>- знакомить детей с предметами окружающего мира, близкими детям по ежедневному опыту;</w:t>
      </w:r>
    </w:p>
    <w:p w:rsidR="009842BD" w:rsidRPr="00A124D8" w:rsidRDefault="00995369" w:rsidP="00E13DE5">
      <w:pPr>
        <w:spacing w:after="0" w:line="240" w:lineRule="auto"/>
        <w:ind w:firstLine="709"/>
        <w:contextualSpacing/>
        <w:jc w:val="both"/>
        <w:rPr>
          <w:rFonts w:ascii="Times New Roman" w:hAnsi="Times New Roman" w:cs="Times New Roman"/>
          <w:spacing w:val="-1"/>
          <w:sz w:val="24"/>
          <w:szCs w:val="24"/>
          <w:highlight w:val="yellow"/>
          <w:rPrChange w:id="338" w:author="Харченко" w:date="2022-01-27T19:55:00Z">
            <w:rPr>
              <w:rFonts w:ascii="Times New Roman" w:hAnsi="Times New Roman" w:cs="Times New Roman"/>
              <w:spacing w:val="-1"/>
              <w:sz w:val="24"/>
              <w:szCs w:val="24"/>
            </w:rPr>
          </w:rPrChange>
        </w:rPr>
      </w:pPr>
      <w:r w:rsidRPr="00A124D8">
        <w:rPr>
          <w:rFonts w:ascii="Times New Roman" w:hAnsi="Times New Roman" w:cs="Times New Roman"/>
          <w:spacing w:val="-1"/>
          <w:sz w:val="24"/>
          <w:szCs w:val="24"/>
          <w:highlight w:val="yellow"/>
          <w:rPrChange w:id="339" w:author="Харченко" w:date="2022-01-27T19:55:00Z">
            <w:rPr>
              <w:rFonts w:ascii="Times New Roman" w:hAnsi="Times New Roman" w:cs="Times New Roman"/>
              <w:spacing w:val="-1"/>
              <w:sz w:val="24"/>
              <w:szCs w:val="24"/>
            </w:rPr>
          </w:rPrChange>
        </w:rPr>
        <w:t>- знакомить детей с некоторыми свойствами объектов живой и неживой природы в процессе практической деятельности;</w:t>
      </w:r>
    </w:p>
    <w:p w:rsidR="009842BD" w:rsidRPr="00A124D8" w:rsidRDefault="00995369" w:rsidP="00E13DE5">
      <w:pPr>
        <w:spacing w:after="0" w:line="240" w:lineRule="auto"/>
        <w:ind w:firstLine="709"/>
        <w:contextualSpacing/>
        <w:jc w:val="both"/>
        <w:rPr>
          <w:rFonts w:ascii="Times New Roman" w:hAnsi="Times New Roman" w:cs="Times New Roman"/>
          <w:spacing w:val="-1"/>
          <w:sz w:val="24"/>
          <w:szCs w:val="24"/>
          <w:highlight w:val="yellow"/>
          <w:rPrChange w:id="340" w:author="Харченко" w:date="2022-01-27T19:55:00Z">
            <w:rPr>
              <w:rFonts w:ascii="Times New Roman" w:hAnsi="Times New Roman" w:cs="Times New Roman"/>
              <w:spacing w:val="-1"/>
              <w:sz w:val="24"/>
              <w:szCs w:val="24"/>
            </w:rPr>
          </w:rPrChange>
        </w:rPr>
      </w:pPr>
      <w:r w:rsidRPr="00A124D8">
        <w:rPr>
          <w:rFonts w:ascii="Times New Roman" w:hAnsi="Times New Roman" w:cs="Times New Roman"/>
          <w:spacing w:val="-1"/>
          <w:sz w:val="24"/>
          <w:szCs w:val="24"/>
          <w:highlight w:val="yellow"/>
          <w:rPrChange w:id="341" w:author="Харченко" w:date="2022-01-27T19:55:00Z">
            <w:rPr>
              <w:rFonts w:ascii="Times New Roman" w:hAnsi="Times New Roman" w:cs="Times New Roman"/>
              <w:spacing w:val="-1"/>
              <w:sz w:val="24"/>
              <w:szCs w:val="24"/>
            </w:rPr>
          </w:rPrChange>
        </w:rPr>
        <w:t>- обогащать чувственный опыт детей: учить наблюдать, рассматривать, узнавать на ощупь, на слух объекты живой и неживой природы и природные явления;</w:t>
      </w:r>
    </w:p>
    <w:p w:rsidR="009842BD" w:rsidRPr="00A124D8" w:rsidRDefault="00995369" w:rsidP="00E13DE5">
      <w:pPr>
        <w:spacing w:after="0" w:line="240" w:lineRule="auto"/>
        <w:ind w:firstLine="709"/>
        <w:contextualSpacing/>
        <w:jc w:val="both"/>
        <w:rPr>
          <w:rFonts w:ascii="Times New Roman" w:hAnsi="Times New Roman" w:cs="Times New Roman"/>
          <w:spacing w:val="-1"/>
          <w:sz w:val="24"/>
          <w:szCs w:val="24"/>
          <w:highlight w:val="yellow"/>
          <w:rPrChange w:id="342" w:author="Харченко" w:date="2022-01-27T19:55:00Z">
            <w:rPr>
              <w:rFonts w:ascii="Times New Roman" w:hAnsi="Times New Roman" w:cs="Times New Roman"/>
              <w:spacing w:val="-1"/>
              <w:sz w:val="24"/>
              <w:szCs w:val="24"/>
            </w:rPr>
          </w:rPrChange>
        </w:rPr>
      </w:pPr>
      <w:r w:rsidRPr="00A124D8">
        <w:rPr>
          <w:rFonts w:ascii="Times New Roman" w:hAnsi="Times New Roman" w:cs="Times New Roman"/>
          <w:spacing w:val="-1"/>
          <w:sz w:val="24"/>
          <w:szCs w:val="24"/>
          <w:highlight w:val="yellow"/>
          <w:rPrChange w:id="343" w:author="Харченко" w:date="2022-01-27T19:55:00Z">
            <w:rPr>
              <w:rFonts w:ascii="Times New Roman" w:hAnsi="Times New Roman" w:cs="Times New Roman"/>
              <w:spacing w:val="-1"/>
              <w:sz w:val="24"/>
              <w:szCs w:val="24"/>
            </w:rPr>
          </w:rPrChange>
        </w:rPr>
        <w:lastRenderedPageBreak/>
        <w:t>- воспитывать у детей умение правильно вести себя в быту с объектами живой и неживой природы;</w:t>
      </w:r>
    </w:p>
    <w:p w:rsidR="00090CF7" w:rsidRPr="00A124D8" w:rsidRDefault="00090CF7" w:rsidP="00E13DE5">
      <w:pPr>
        <w:spacing w:after="0" w:line="240" w:lineRule="auto"/>
        <w:ind w:firstLine="709"/>
        <w:contextualSpacing/>
        <w:jc w:val="both"/>
        <w:rPr>
          <w:rFonts w:ascii="Times New Roman" w:hAnsi="Times New Roman" w:cs="Times New Roman"/>
          <w:b/>
          <w:spacing w:val="-1"/>
          <w:sz w:val="24"/>
          <w:szCs w:val="24"/>
          <w:highlight w:val="yellow"/>
          <w:rPrChange w:id="344" w:author="Харченко" w:date="2022-01-27T19:55:00Z">
            <w:rPr>
              <w:rFonts w:ascii="Times New Roman" w:hAnsi="Times New Roman" w:cs="Times New Roman"/>
              <w:b/>
              <w:spacing w:val="-1"/>
              <w:sz w:val="24"/>
              <w:szCs w:val="24"/>
            </w:rPr>
          </w:rPrChange>
        </w:rPr>
      </w:pPr>
    </w:p>
    <w:p w:rsidR="00B61735" w:rsidRPr="00A124D8" w:rsidRDefault="00995369" w:rsidP="00E13DE5">
      <w:pPr>
        <w:spacing w:after="0" w:line="240" w:lineRule="auto"/>
        <w:ind w:firstLine="709"/>
        <w:contextualSpacing/>
        <w:jc w:val="both"/>
        <w:rPr>
          <w:rFonts w:ascii="Times New Roman" w:hAnsi="Times New Roman" w:cs="Times New Roman"/>
          <w:b/>
          <w:spacing w:val="-1"/>
          <w:sz w:val="24"/>
          <w:szCs w:val="24"/>
          <w:highlight w:val="yellow"/>
          <w:rPrChange w:id="345" w:author="Харченко" w:date="2022-01-27T19:55:00Z">
            <w:rPr>
              <w:rFonts w:ascii="Times New Roman" w:hAnsi="Times New Roman" w:cs="Times New Roman"/>
              <w:b/>
              <w:spacing w:val="-1"/>
              <w:sz w:val="24"/>
              <w:szCs w:val="24"/>
            </w:rPr>
          </w:rPrChange>
        </w:rPr>
      </w:pPr>
      <w:r w:rsidRPr="00A124D8">
        <w:rPr>
          <w:rFonts w:ascii="Times New Roman" w:hAnsi="Times New Roman" w:cs="Times New Roman"/>
          <w:b/>
          <w:spacing w:val="-1"/>
          <w:sz w:val="24"/>
          <w:szCs w:val="24"/>
          <w:highlight w:val="yellow"/>
          <w:rPrChange w:id="346" w:author="Харченко" w:date="2022-01-27T19:55:00Z">
            <w:rPr>
              <w:rFonts w:ascii="Times New Roman" w:hAnsi="Times New Roman" w:cs="Times New Roman"/>
              <w:b/>
              <w:spacing w:val="-1"/>
              <w:sz w:val="24"/>
              <w:szCs w:val="24"/>
            </w:rPr>
          </w:rPrChange>
        </w:rPr>
        <w:t>от 4-х до 5-ти лет:</w:t>
      </w:r>
    </w:p>
    <w:p w:rsidR="00B61735" w:rsidRPr="00A124D8" w:rsidRDefault="00995369" w:rsidP="00E13DE5">
      <w:pPr>
        <w:spacing w:after="0" w:line="240" w:lineRule="auto"/>
        <w:ind w:firstLine="709"/>
        <w:contextualSpacing/>
        <w:jc w:val="both"/>
        <w:rPr>
          <w:rFonts w:ascii="Times New Roman" w:hAnsi="Times New Roman" w:cs="Times New Roman"/>
          <w:sz w:val="24"/>
          <w:szCs w:val="24"/>
          <w:highlight w:val="yellow"/>
          <w:rPrChange w:id="347" w:author="Харченко" w:date="2022-01-27T19:55: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348" w:author="Харченко" w:date="2022-01-27T19:55:00Z">
            <w:rPr>
              <w:rFonts w:ascii="Times New Roman" w:hAnsi="Times New Roman" w:cs="Times New Roman"/>
              <w:sz w:val="24"/>
              <w:szCs w:val="24"/>
            </w:rPr>
          </w:rPrChange>
        </w:rPr>
        <w:t>- продолжать расширять ориентировку детей в окружающей действительности;</w:t>
      </w:r>
    </w:p>
    <w:p w:rsidR="00B61735" w:rsidRPr="00A124D8" w:rsidRDefault="00995369" w:rsidP="00E13DE5">
      <w:pPr>
        <w:spacing w:after="0" w:line="240" w:lineRule="auto"/>
        <w:ind w:firstLine="709"/>
        <w:contextualSpacing/>
        <w:jc w:val="both"/>
        <w:rPr>
          <w:rFonts w:ascii="Times New Roman" w:hAnsi="Times New Roman" w:cs="Times New Roman"/>
          <w:sz w:val="24"/>
          <w:szCs w:val="24"/>
          <w:highlight w:val="yellow"/>
          <w:rPrChange w:id="349" w:author="Харченко" w:date="2022-01-27T19:55: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350" w:author="Харченко" w:date="2022-01-27T19:55:00Z">
            <w:rPr>
              <w:rFonts w:ascii="Times New Roman" w:hAnsi="Times New Roman" w:cs="Times New Roman"/>
              <w:sz w:val="24"/>
              <w:szCs w:val="24"/>
            </w:rPr>
          </w:rPrChange>
        </w:rPr>
        <w:t>- начать формирование у детей представлений о целостности человеческого организма;</w:t>
      </w:r>
    </w:p>
    <w:p w:rsidR="00B61735" w:rsidRPr="00A124D8" w:rsidRDefault="00995369" w:rsidP="00E13DE5">
      <w:pPr>
        <w:spacing w:after="0" w:line="240" w:lineRule="auto"/>
        <w:ind w:firstLine="709"/>
        <w:contextualSpacing/>
        <w:jc w:val="both"/>
        <w:rPr>
          <w:rFonts w:ascii="Times New Roman" w:hAnsi="Times New Roman" w:cs="Times New Roman"/>
          <w:sz w:val="24"/>
          <w:szCs w:val="24"/>
          <w:highlight w:val="yellow"/>
          <w:rPrChange w:id="351" w:author="Харченко" w:date="2022-01-27T19:55: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352" w:author="Харченко" w:date="2022-01-27T19:55:00Z">
            <w:rPr>
              <w:rFonts w:ascii="Times New Roman" w:hAnsi="Times New Roman" w:cs="Times New Roman"/>
              <w:sz w:val="24"/>
              <w:szCs w:val="24"/>
            </w:rPr>
          </w:rPrChange>
        </w:rPr>
        <w:t>- учить детей наблюдать за деятельностью и поведением человека в повседневной жизни и в труде;</w:t>
      </w:r>
    </w:p>
    <w:p w:rsidR="00B61735" w:rsidRPr="00A124D8" w:rsidRDefault="00995369" w:rsidP="00E13DE5">
      <w:pPr>
        <w:spacing w:after="0" w:line="240" w:lineRule="auto"/>
        <w:ind w:firstLine="709"/>
        <w:contextualSpacing/>
        <w:jc w:val="both"/>
        <w:rPr>
          <w:rFonts w:ascii="Times New Roman" w:hAnsi="Times New Roman" w:cs="Times New Roman"/>
          <w:sz w:val="24"/>
          <w:szCs w:val="24"/>
          <w:highlight w:val="yellow"/>
          <w:rPrChange w:id="353" w:author="Харченко" w:date="2022-01-27T19:55: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354" w:author="Харченко" w:date="2022-01-27T19:55:00Z">
            <w:rPr>
              <w:rFonts w:ascii="Times New Roman" w:hAnsi="Times New Roman" w:cs="Times New Roman"/>
              <w:sz w:val="24"/>
              <w:szCs w:val="24"/>
            </w:rPr>
          </w:rPrChange>
        </w:rPr>
        <w:t>- знакомить детей предметами окружающей действительности – игрушки, посуда, одежда, мебель;</w:t>
      </w:r>
    </w:p>
    <w:p w:rsidR="00B61735" w:rsidRPr="00A124D8" w:rsidRDefault="00995369" w:rsidP="00E13DE5">
      <w:pPr>
        <w:spacing w:after="0" w:line="240" w:lineRule="auto"/>
        <w:ind w:firstLine="709"/>
        <w:contextualSpacing/>
        <w:jc w:val="both"/>
        <w:rPr>
          <w:rFonts w:ascii="Times New Roman" w:hAnsi="Times New Roman" w:cs="Times New Roman"/>
          <w:sz w:val="24"/>
          <w:szCs w:val="24"/>
          <w:highlight w:val="yellow"/>
          <w:rPrChange w:id="355" w:author="Харченко" w:date="2022-01-27T19:55: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356" w:author="Харченко" w:date="2022-01-27T19:55:00Z">
            <w:rPr>
              <w:rFonts w:ascii="Times New Roman" w:hAnsi="Times New Roman" w:cs="Times New Roman"/>
              <w:sz w:val="24"/>
              <w:szCs w:val="24"/>
            </w:rPr>
          </w:rPrChange>
        </w:rPr>
        <w:t>- учить детей последовательному изучению объектов живой и неживой природы, наблюдению за ними и их описанию;</w:t>
      </w:r>
    </w:p>
    <w:p w:rsidR="00B61735" w:rsidRPr="00A124D8" w:rsidRDefault="00995369" w:rsidP="00E13DE5">
      <w:pPr>
        <w:spacing w:after="0" w:line="240" w:lineRule="auto"/>
        <w:ind w:firstLine="709"/>
        <w:contextualSpacing/>
        <w:jc w:val="both"/>
        <w:rPr>
          <w:rFonts w:ascii="Times New Roman" w:hAnsi="Times New Roman" w:cs="Times New Roman"/>
          <w:sz w:val="24"/>
          <w:szCs w:val="24"/>
          <w:highlight w:val="yellow"/>
          <w:rPrChange w:id="357" w:author="Харченко" w:date="2022-01-27T19:55: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358" w:author="Харченко" w:date="2022-01-27T19:55:00Z">
            <w:rPr>
              <w:rFonts w:ascii="Times New Roman" w:hAnsi="Times New Roman" w:cs="Times New Roman"/>
              <w:sz w:val="24"/>
              <w:szCs w:val="24"/>
            </w:rPr>
          </w:rPrChange>
        </w:rPr>
        <w:t>- формировать у детей временные представления: лето, осень, зима;</w:t>
      </w:r>
    </w:p>
    <w:p w:rsidR="00B61735" w:rsidRPr="00A124D8" w:rsidRDefault="00995369" w:rsidP="00E13DE5">
      <w:pPr>
        <w:spacing w:after="0" w:line="240" w:lineRule="auto"/>
        <w:ind w:firstLine="709"/>
        <w:contextualSpacing/>
        <w:jc w:val="both"/>
        <w:rPr>
          <w:rFonts w:ascii="Times New Roman" w:hAnsi="Times New Roman" w:cs="Times New Roman"/>
          <w:sz w:val="24"/>
          <w:szCs w:val="24"/>
          <w:highlight w:val="yellow"/>
          <w:rPrChange w:id="359" w:author="Харченко" w:date="2022-01-27T19:55: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360" w:author="Харченко" w:date="2022-01-27T19:55:00Z">
            <w:rPr>
              <w:rFonts w:ascii="Times New Roman" w:hAnsi="Times New Roman" w:cs="Times New Roman"/>
              <w:sz w:val="24"/>
              <w:szCs w:val="24"/>
            </w:rPr>
          </w:rPrChange>
        </w:rPr>
        <w:t>- развивать умение детей действовать с объектами природы на основе выделенных признаков и представлений о них;</w:t>
      </w:r>
    </w:p>
    <w:p w:rsidR="00B744AC" w:rsidRPr="00A124D8" w:rsidRDefault="00995369" w:rsidP="00E13DE5">
      <w:pPr>
        <w:spacing w:after="0" w:line="240" w:lineRule="auto"/>
        <w:ind w:firstLine="709"/>
        <w:contextualSpacing/>
        <w:jc w:val="both"/>
        <w:rPr>
          <w:rFonts w:ascii="Times New Roman" w:hAnsi="Times New Roman" w:cs="Times New Roman"/>
          <w:sz w:val="24"/>
          <w:szCs w:val="24"/>
          <w:highlight w:val="yellow"/>
          <w:rPrChange w:id="361" w:author="Харченко" w:date="2022-01-27T19:55: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362" w:author="Харченко" w:date="2022-01-27T19:55:00Z">
            <w:rPr>
              <w:rFonts w:ascii="Times New Roman" w:hAnsi="Times New Roman" w:cs="Times New Roman"/>
              <w:sz w:val="24"/>
              <w:szCs w:val="24"/>
            </w:rPr>
          </w:rPrChange>
        </w:rPr>
        <w:t xml:space="preserve">- формировать у детей представления о живой и неживой природе; </w:t>
      </w:r>
    </w:p>
    <w:p w:rsidR="00B61735" w:rsidRPr="00A124D8" w:rsidRDefault="00995369" w:rsidP="00E13DE5">
      <w:pPr>
        <w:spacing w:after="0" w:line="240" w:lineRule="auto"/>
        <w:ind w:firstLine="709"/>
        <w:contextualSpacing/>
        <w:jc w:val="both"/>
        <w:rPr>
          <w:rFonts w:ascii="Times New Roman" w:hAnsi="Times New Roman" w:cs="Times New Roman"/>
          <w:sz w:val="24"/>
          <w:szCs w:val="24"/>
          <w:highlight w:val="yellow"/>
          <w:rPrChange w:id="363" w:author="Харченко" w:date="2022-01-27T19:55: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364" w:author="Харченко" w:date="2022-01-27T19:55:00Z">
            <w:rPr>
              <w:rFonts w:ascii="Times New Roman" w:hAnsi="Times New Roman" w:cs="Times New Roman"/>
              <w:sz w:val="24"/>
              <w:szCs w:val="24"/>
            </w:rPr>
          </w:rPrChange>
        </w:rPr>
        <w:t>- учить выделять характерные признаки объектов живой и неживой природы;</w:t>
      </w:r>
    </w:p>
    <w:p w:rsidR="00B61735" w:rsidRPr="00A124D8" w:rsidRDefault="00995369" w:rsidP="00E13DE5">
      <w:pPr>
        <w:spacing w:after="0" w:line="240" w:lineRule="auto"/>
        <w:ind w:firstLine="709"/>
        <w:contextualSpacing/>
        <w:jc w:val="both"/>
        <w:rPr>
          <w:rFonts w:ascii="Times New Roman" w:hAnsi="Times New Roman" w:cs="Times New Roman"/>
          <w:sz w:val="24"/>
          <w:szCs w:val="24"/>
          <w:highlight w:val="yellow"/>
          <w:rPrChange w:id="365" w:author="Харченко" w:date="2022-01-27T19:55:00Z">
            <w:rPr>
              <w:rFonts w:ascii="Times New Roman" w:hAnsi="Times New Roman" w:cs="Times New Roman"/>
              <w:sz w:val="24"/>
              <w:szCs w:val="24"/>
            </w:rPr>
          </w:rPrChange>
        </w:rPr>
      </w:pPr>
      <w:r w:rsidRPr="00A124D8">
        <w:rPr>
          <w:rFonts w:ascii="Times New Roman" w:hAnsi="Times New Roman" w:cs="Times New Roman"/>
          <w:sz w:val="24"/>
          <w:szCs w:val="24"/>
          <w:highlight w:val="yellow"/>
          <w:rPrChange w:id="366" w:author="Харченко" w:date="2022-01-27T19:55:00Z">
            <w:rPr>
              <w:rFonts w:ascii="Times New Roman" w:hAnsi="Times New Roman" w:cs="Times New Roman"/>
              <w:sz w:val="24"/>
              <w:szCs w:val="24"/>
            </w:rPr>
          </w:rPrChange>
        </w:rPr>
        <w:t>- учить детей наблюдениям в природе и за изменениями в природе и погоде;</w:t>
      </w:r>
    </w:p>
    <w:p w:rsidR="00B61735" w:rsidRPr="00E13DE5" w:rsidRDefault="00995369" w:rsidP="00E13DE5">
      <w:pPr>
        <w:spacing w:after="0" w:line="240" w:lineRule="auto"/>
        <w:ind w:firstLine="709"/>
        <w:contextualSpacing/>
        <w:jc w:val="both"/>
        <w:rPr>
          <w:rFonts w:ascii="Times New Roman" w:hAnsi="Times New Roman" w:cs="Times New Roman"/>
          <w:sz w:val="24"/>
          <w:szCs w:val="24"/>
        </w:rPr>
      </w:pPr>
      <w:r w:rsidRPr="00A124D8">
        <w:rPr>
          <w:rFonts w:ascii="Times New Roman" w:hAnsi="Times New Roman" w:cs="Times New Roman"/>
          <w:sz w:val="24"/>
          <w:szCs w:val="24"/>
          <w:highlight w:val="yellow"/>
          <w:rPrChange w:id="367" w:author="Харченко" w:date="2022-01-27T19:55:00Z">
            <w:rPr>
              <w:rFonts w:ascii="Times New Roman" w:hAnsi="Times New Roman" w:cs="Times New Roman"/>
              <w:sz w:val="24"/>
              <w:szCs w:val="24"/>
            </w:rPr>
          </w:rPrChange>
        </w:rPr>
        <w:t>- воспитывать у детей основы экологической культуры: эмоциональное, бережное отношение к природе;</w:t>
      </w:r>
    </w:p>
    <w:p w:rsidR="00090CF7" w:rsidRDefault="00090CF7" w:rsidP="00E13DE5">
      <w:pPr>
        <w:spacing w:after="0" w:line="240" w:lineRule="auto"/>
        <w:ind w:firstLine="709"/>
        <w:contextualSpacing/>
        <w:jc w:val="both"/>
        <w:rPr>
          <w:rFonts w:ascii="Times New Roman" w:hAnsi="Times New Roman" w:cs="Times New Roman"/>
          <w:b/>
          <w:sz w:val="24"/>
          <w:szCs w:val="24"/>
        </w:rPr>
      </w:pPr>
    </w:p>
    <w:p w:rsidR="009A08DC" w:rsidRPr="00F16F2D" w:rsidRDefault="00995369" w:rsidP="00E13DE5">
      <w:pPr>
        <w:spacing w:after="0" w:line="240" w:lineRule="auto"/>
        <w:ind w:firstLine="709"/>
        <w:contextualSpacing/>
        <w:jc w:val="both"/>
        <w:rPr>
          <w:rFonts w:ascii="Times New Roman" w:hAnsi="Times New Roman" w:cs="Times New Roman"/>
          <w:b/>
          <w:sz w:val="24"/>
          <w:szCs w:val="24"/>
        </w:rPr>
      </w:pPr>
      <w:r w:rsidRPr="00F16F2D">
        <w:rPr>
          <w:rFonts w:ascii="Times New Roman" w:hAnsi="Times New Roman" w:cs="Times New Roman"/>
          <w:b/>
          <w:sz w:val="24"/>
          <w:szCs w:val="24"/>
        </w:rPr>
        <w:t>от 5-ти до 6-ти лет:</w:t>
      </w:r>
    </w:p>
    <w:p w:rsidR="009A08DC" w:rsidRPr="00E13DE5" w:rsidRDefault="00995369" w:rsidP="00E13DE5">
      <w:pPr>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формировать у детей обобщенное представление о человеке (тело, включая внутренние органы, чувства, мысли);</w:t>
      </w:r>
    </w:p>
    <w:p w:rsidR="009A08DC" w:rsidRPr="00E13DE5" w:rsidRDefault="00995369" w:rsidP="00E13DE5">
      <w:pPr>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учить детей дифференцировать предметы и явления живой и неживой природы;</w:t>
      </w:r>
    </w:p>
    <w:p w:rsidR="009A08DC" w:rsidRPr="00E13DE5" w:rsidRDefault="00995369" w:rsidP="00E13DE5">
      <w:pPr>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учить детей соотносить явления окружающей действительности и деятельность человека;</w:t>
      </w:r>
    </w:p>
    <w:p w:rsidR="009A08DC" w:rsidRPr="00E13DE5" w:rsidRDefault="00995369" w:rsidP="00E13DE5">
      <w:pPr>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формировать у детей обобщенные представления о характерных признаках групп и категорий предметов;</w:t>
      </w:r>
    </w:p>
    <w:p w:rsidR="009A08DC" w:rsidRPr="00E13DE5" w:rsidRDefault="00995369" w:rsidP="00E13DE5">
      <w:pPr>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формировать у детей обобщенные представления у детей о явлениях природы на основе сочетания частных разносторонних характеристик групп, категорий и свойств;</w:t>
      </w:r>
    </w:p>
    <w:p w:rsidR="009A08DC" w:rsidRPr="00E13DE5" w:rsidRDefault="00995369" w:rsidP="00E13DE5">
      <w:pPr>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w:t>
      </w:r>
      <w:r w:rsidR="00C4263B" w:rsidRPr="00E13DE5">
        <w:rPr>
          <w:rFonts w:ascii="Times New Roman" w:hAnsi="Times New Roman" w:cs="Times New Roman"/>
          <w:sz w:val="24"/>
          <w:szCs w:val="24"/>
        </w:rPr>
        <w:t> </w:t>
      </w:r>
      <w:r w:rsidRPr="00E13DE5">
        <w:rPr>
          <w:rFonts w:ascii="Times New Roman" w:hAnsi="Times New Roman" w:cs="Times New Roman"/>
          <w:sz w:val="24"/>
          <w:szCs w:val="24"/>
        </w:rPr>
        <w:t>учить детей пользоваться в активной речи словесными характеристиками и определениями, обозначающими качественное своеобразие изученных групп предметов;</w:t>
      </w:r>
    </w:p>
    <w:p w:rsidR="009A08DC" w:rsidRPr="00E13DE5" w:rsidRDefault="00995369" w:rsidP="00E13DE5">
      <w:pPr>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формировать у детей временные представления (времена года: лето, осень, зима, весна; время суток – ночь, день);</w:t>
      </w:r>
    </w:p>
    <w:p w:rsidR="009A08DC" w:rsidRPr="00E13DE5" w:rsidRDefault="00995369" w:rsidP="00E13DE5">
      <w:pPr>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учить детей расширять и дополнять выделяемые группы предметов однородными предметами на основе наблюдений, практического опыта действия с предметами, применяя имеющиеся знания и представления;</w:t>
      </w:r>
    </w:p>
    <w:p w:rsidR="00090CF7" w:rsidRDefault="00090CF7" w:rsidP="00E13DE5">
      <w:pPr>
        <w:spacing w:after="0" w:line="240" w:lineRule="auto"/>
        <w:ind w:firstLine="709"/>
        <w:contextualSpacing/>
        <w:jc w:val="both"/>
        <w:rPr>
          <w:rFonts w:ascii="Times New Roman" w:hAnsi="Times New Roman" w:cs="Times New Roman"/>
          <w:b/>
          <w:sz w:val="24"/>
          <w:szCs w:val="24"/>
        </w:rPr>
      </w:pPr>
    </w:p>
    <w:p w:rsidR="0000451C" w:rsidRPr="00F16F2D" w:rsidRDefault="00995369" w:rsidP="00E13DE5">
      <w:pPr>
        <w:spacing w:after="0" w:line="240" w:lineRule="auto"/>
        <w:ind w:firstLine="709"/>
        <w:contextualSpacing/>
        <w:jc w:val="both"/>
        <w:rPr>
          <w:rFonts w:ascii="Times New Roman" w:hAnsi="Times New Roman" w:cs="Times New Roman"/>
          <w:b/>
          <w:sz w:val="24"/>
          <w:szCs w:val="24"/>
        </w:rPr>
      </w:pPr>
      <w:r w:rsidRPr="00F16F2D">
        <w:rPr>
          <w:rFonts w:ascii="Times New Roman" w:hAnsi="Times New Roman" w:cs="Times New Roman"/>
          <w:b/>
          <w:sz w:val="24"/>
          <w:szCs w:val="24"/>
        </w:rPr>
        <w:t>от 6 до 7-ми лет:</w:t>
      </w:r>
    </w:p>
    <w:p w:rsidR="0000451C" w:rsidRPr="00E13DE5" w:rsidRDefault="00995369" w:rsidP="00D05F37">
      <w:pPr>
        <w:pStyle w:val="af2"/>
        <w:numPr>
          <w:ilvl w:val="0"/>
          <w:numId w:val="35"/>
        </w:numPr>
        <w:tabs>
          <w:tab w:val="left" w:pos="993"/>
        </w:tabs>
        <w:spacing w:after="0" w:line="240" w:lineRule="auto"/>
        <w:ind w:left="0" w:firstLine="709"/>
        <w:contextualSpacing/>
        <w:mirrorIndents/>
        <w:jc w:val="both"/>
        <w:rPr>
          <w:sz w:val="24"/>
          <w:szCs w:val="24"/>
        </w:rPr>
      </w:pPr>
      <w:r w:rsidRPr="00E13DE5">
        <w:rPr>
          <w:sz w:val="24"/>
          <w:szCs w:val="24"/>
        </w:rPr>
        <w:t xml:space="preserve">продолжать расширять у детей представления о свойствах и качествах предметов </w:t>
      </w:r>
      <w:r w:rsidR="00CF19D5" w:rsidRPr="00E13DE5">
        <w:rPr>
          <w:sz w:val="24"/>
          <w:szCs w:val="24"/>
        </w:rPr>
        <w:t>и явлений</w:t>
      </w:r>
      <w:r w:rsidRPr="00E13DE5">
        <w:rPr>
          <w:sz w:val="24"/>
          <w:szCs w:val="24"/>
        </w:rPr>
        <w:t>, объектах живой и неживой природы;</w:t>
      </w:r>
    </w:p>
    <w:p w:rsidR="0000451C" w:rsidRPr="00E13DE5" w:rsidRDefault="00995369" w:rsidP="00D05F37">
      <w:pPr>
        <w:pStyle w:val="af2"/>
        <w:numPr>
          <w:ilvl w:val="0"/>
          <w:numId w:val="35"/>
        </w:numPr>
        <w:tabs>
          <w:tab w:val="left" w:pos="993"/>
        </w:tabs>
        <w:spacing w:after="0" w:line="240" w:lineRule="auto"/>
        <w:ind w:left="0" w:firstLine="709"/>
        <w:contextualSpacing/>
        <w:mirrorIndents/>
        <w:jc w:val="both"/>
        <w:rPr>
          <w:sz w:val="24"/>
          <w:szCs w:val="24"/>
        </w:rPr>
      </w:pPr>
      <w:r w:rsidRPr="00E13DE5">
        <w:rPr>
          <w:sz w:val="24"/>
          <w:szCs w:val="24"/>
        </w:rPr>
        <w:t>пополнять представления детей вновь изучаемыми категориями свойств и признаков;</w:t>
      </w:r>
    </w:p>
    <w:p w:rsidR="0000451C" w:rsidRPr="00E13DE5" w:rsidRDefault="00995369" w:rsidP="00D05F37">
      <w:pPr>
        <w:pStyle w:val="af2"/>
        <w:numPr>
          <w:ilvl w:val="0"/>
          <w:numId w:val="35"/>
        </w:numPr>
        <w:tabs>
          <w:tab w:val="left" w:pos="993"/>
        </w:tabs>
        <w:spacing w:after="0" w:line="240" w:lineRule="auto"/>
        <w:ind w:left="0" w:firstLine="709"/>
        <w:contextualSpacing/>
        <w:mirrorIndents/>
        <w:jc w:val="both"/>
        <w:rPr>
          <w:sz w:val="24"/>
          <w:szCs w:val="24"/>
        </w:rPr>
      </w:pPr>
      <w:r w:rsidRPr="00E13DE5">
        <w:rPr>
          <w:sz w:val="24"/>
          <w:szCs w:val="24"/>
        </w:rPr>
        <w:t>формировать у детей представления о вариативности выделяемых признаков и различных основаниях для осуществления классификации и сериации;</w:t>
      </w:r>
    </w:p>
    <w:p w:rsidR="0000451C" w:rsidRPr="00E13DE5" w:rsidRDefault="00995369" w:rsidP="00D05F37">
      <w:pPr>
        <w:pStyle w:val="af2"/>
        <w:numPr>
          <w:ilvl w:val="0"/>
          <w:numId w:val="35"/>
        </w:numPr>
        <w:tabs>
          <w:tab w:val="left" w:pos="993"/>
        </w:tabs>
        <w:spacing w:after="0" w:line="240" w:lineRule="auto"/>
        <w:ind w:left="0" w:firstLine="709"/>
        <w:contextualSpacing/>
        <w:mirrorIndents/>
        <w:jc w:val="both"/>
        <w:rPr>
          <w:sz w:val="24"/>
          <w:szCs w:val="24"/>
        </w:rPr>
      </w:pPr>
      <w:r w:rsidRPr="00E13DE5">
        <w:rPr>
          <w:sz w:val="24"/>
          <w:szCs w:val="24"/>
        </w:rPr>
        <w:t>формировать у детей представления о видах транспорта;</w:t>
      </w:r>
    </w:p>
    <w:p w:rsidR="0000451C" w:rsidRPr="00E13DE5" w:rsidRDefault="00995369" w:rsidP="00D05F37">
      <w:pPr>
        <w:pStyle w:val="af2"/>
        <w:numPr>
          <w:ilvl w:val="0"/>
          <w:numId w:val="35"/>
        </w:numPr>
        <w:tabs>
          <w:tab w:val="left" w:pos="993"/>
        </w:tabs>
        <w:spacing w:after="0" w:line="240" w:lineRule="auto"/>
        <w:ind w:left="0" w:firstLine="709"/>
        <w:contextualSpacing/>
        <w:mirrorIndents/>
        <w:jc w:val="both"/>
        <w:rPr>
          <w:sz w:val="24"/>
          <w:szCs w:val="24"/>
        </w:rPr>
      </w:pPr>
      <w:r w:rsidRPr="00E13DE5">
        <w:rPr>
          <w:sz w:val="24"/>
          <w:szCs w:val="24"/>
        </w:rPr>
        <w:t>формировать у детей временные представления (о временах года, об их последовательности, о времени суток, днях недели);</w:t>
      </w:r>
    </w:p>
    <w:p w:rsidR="0000451C" w:rsidRPr="00E13DE5" w:rsidRDefault="00995369" w:rsidP="00D05F37">
      <w:pPr>
        <w:pStyle w:val="af2"/>
        <w:numPr>
          <w:ilvl w:val="0"/>
          <w:numId w:val="35"/>
        </w:numPr>
        <w:tabs>
          <w:tab w:val="left" w:pos="993"/>
        </w:tabs>
        <w:spacing w:after="0" w:line="240" w:lineRule="auto"/>
        <w:ind w:left="0" w:firstLine="709"/>
        <w:contextualSpacing/>
        <w:mirrorIndents/>
        <w:jc w:val="both"/>
        <w:rPr>
          <w:sz w:val="24"/>
          <w:szCs w:val="24"/>
        </w:rPr>
      </w:pPr>
      <w:r w:rsidRPr="00E13DE5">
        <w:rPr>
          <w:sz w:val="24"/>
          <w:szCs w:val="24"/>
        </w:rPr>
        <w:t>закрепить у детей представления о времени и расширять умение соотносить свою деятельность с категорией времени;</w:t>
      </w:r>
    </w:p>
    <w:p w:rsidR="0000451C" w:rsidRPr="00E13DE5" w:rsidRDefault="00995369" w:rsidP="00D05F37">
      <w:pPr>
        <w:pStyle w:val="af2"/>
        <w:numPr>
          <w:ilvl w:val="0"/>
          <w:numId w:val="35"/>
        </w:numPr>
        <w:tabs>
          <w:tab w:val="left" w:pos="993"/>
        </w:tabs>
        <w:spacing w:after="0" w:line="240" w:lineRule="auto"/>
        <w:ind w:left="0" w:firstLine="709"/>
        <w:contextualSpacing/>
        <w:mirrorIndents/>
        <w:jc w:val="both"/>
        <w:rPr>
          <w:sz w:val="24"/>
          <w:szCs w:val="24"/>
        </w:rPr>
      </w:pPr>
      <w:r w:rsidRPr="00E13DE5">
        <w:rPr>
          <w:sz w:val="24"/>
          <w:szCs w:val="24"/>
        </w:rPr>
        <w:t>продолжать формировать у детей представления о труде людей и значимости той или иной профессии в жизни;</w:t>
      </w:r>
    </w:p>
    <w:p w:rsidR="0000451C" w:rsidRPr="00E13DE5" w:rsidRDefault="00995369" w:rsidP="00D05F37">
      <w:pPr>
        <w:pStyle w:val="af2"/>
        <w:numPr>
          <w:ilvl w:val="0"/>
          <w:numId w:val="35"/>
        </w:numPr>
        <w:tabs>
          <w:tab w:val="left" w:pos="993"/>
        </w:tabs>
        <w:spacing w:after="0" w:line="240" w:lineRule="auto"/>
        <w:ind w:left="0" w:firstLine="709"/>
        <w:contextualSpacing/>
        <w:mirrorIndents/>
        <w:jc w:val="both"/>
        <w:rPr>
          <w:sz w:val="24"/>
          <w:szCs w:val="24"/>
        </w:rPr>
      </w:pPr>
      <w:r w:rsidRPr="00E13DE5">
        <w:rPr>
          <w:sz w:val="24"/>
          <w:szCs w:val="24"/>
        </w:rPr>
        <w:lastRenderedPageBreak/>
        <w:t xml:space="preserve">развивать у детей элементы самосознания на основе понимания </w:t>
      </w:r>
      <w:r w:rsidR="00CF19D5" w:rsidRPr="00E13DE5">
        <w:rPr>
          <w:sz w:val="24"/>
          <w:szCs w:val="24"/>
        </w:rPr>
        <w:t>изменчивости возраста</w:t>
      </w:r>
      <w:r w:rsidRPr="00E13DE5">
        <w:rPr>
          <w:sz w:val="24"/>
          <w:szCs w:val="24"/>
        </w:rPr>
        <w:t xml:space="preserve"> и времени.</w:t>
      </w:r>
    </w:p>
    <w:p w:rsidR="00090CF7" w:rsidRDefault="00090CF7" w:rsidP="00E13DE5">
      <w:pPr>
        <w:spacing w:after="0" w:line="240" w:lineRule="auto"/>
        <w:ind w:firstLine="709"/>
        <w:contextualSpacing/>
        <w:mirrorIndents/>
        <w:jc w:val="both"/>
        <w:rPr>
          <w:rFonts w:ascii="Times New Roman" w:hAnsi="Times New Roman" w:cs="Times New Roman"/>
          <w:b/>
          <w:sz w:val="24"/>
          <w:szCs w:val="24"/>
        </w:rPr>
      </w:pPr>
    </w:p>
    <w:p w:rsidR="00323AFF" w:rsidRPr="00F16F2D" w:rsidRDefault="00995369" w:rsidP="00E13DE5">
      <w:pPr>
        <w:spacing w:after="0" w:line="240" w:lineRule="auto"/>
        <w:ind w:firstLine="709"/>
        <w:contextualSpacing/>
        <w:mirrorIndents/>
        <w:jc w:val="both"/>
        <w:rPr>
          <w:rFonts w:ascii="Times New Roman" w:hAnsi="Times New Roman" w:cs="Times New Roman"/>
          <w:b/>
          <w:sz w:val="24"/>
          <w:szCs w:val="24"/>
        </w:rPr>
      </w:pPr>
      <w:r w:rsidRPr="00F16F2D">
        <w:rPr>
          <w:rFonts w:ascii="Times New Roman" w:hAnsi="Times New Roman" w:cs="Times New Roman"/>
          <w:b/>
          <w:sz w:val="24"/>
          <w:szCs w:val="24"/>
        </w:rPr>
        <w:t>Дети могут научиться:</w:t>
      </w:r>
    </w:p>
    <w:p w:rsidR="00323AFF" w:rsidRPr="00E13DE5" w:rsidRDefault="00995369" w:rsidP="00D05F37">
      <w:pPr>
        <w:pStyle w:val="af2"/>
        <w:numPr>
          <w:ilvl w:val="0"/>
          <w:numId w:val="36"/>
        </w:numPr>
        <w:tabs>
          <w:tab w:val="left" w:pos="993"/>
        </w:tabs>
        <w:spacing w:after="0" w:line="240" w:lineRule="auto"/>
        <w:ind w:left="0" w:firstLine="709"/>
        <w:contextualSpacing/>
        <w:mirrorIndents/>
        <w:jc w:val="both"/>
        <w:rPr>
          <w:sz w:val="24"/>
          <w:szCs w:val="24"/>
        </w:rPr>
      </w:pPr>
      <w:r w:rsidRPr="00E13DE5">
        <w:rPr>
          <w:sz w:val="24"/>
          <w:szCs w:val="24"/>
        </w:rPr>
        <w:t>называть свое имя, фамилию, возраст;</w:t>
      </w:r>
    </w:p>
    <w:p w:rsidR="00323AFF" w:rsidRPr="00E13DE5" w:rsidRDefault="00995369" w:rsidP="00D05F37">
      <w:pPr>
        <w:pStyle w:val="af2"/>
        <w:numPr>
          <w:ilvl w:val="0"/>
          <w:numId w:val="36"/>
        </w:numPr>
        <w:tabs>
          <w:tab w:val="left" w:pos="993"/>
        </w:tabs>
        <w:spacing w:after="0" w:line="240" w:lineRule="auto"/>
        <w:ind w:left="0" w:firstLine="709"/>
        <w:contextualSpacing/>
        <w:mirrorIndents/>
        <w:jc w:val="both"/>
        <w:rPr>
          <w:sz w:val="24"/>
          <w:szCs w:val="24"/>
        </w:rPr>
      </w:pPr>
      <w:r w:rsidRPr="00E13DE5">
        <w:rPr>
          <w:sz w:val="24"/>
          <w:szCs w:val="24"/>
        </w:rPr>
        <w:t>называть город (населенный пункт), в котором ребенок проживает;</w:t>
      </w:r>
    </w:p>
    <w:p w:rsidR="00323AFF" w:rsidRPr="00E13DE5" w:rsidRDefault="00995369" w:rsidP="00D05F37">
      <w:pPr>
        <w:pStyle w:val="af2"/>
        <w:numPr>
          <w:ilvl w:val="0"/>
          <w:numId w:val="36"/>
        </w:numPr>
        <w:tabs>
          <w:tab w:val="left" w:pos="993"/>
        </w:tabs>
        <w:spacing w:after="0" w:line="240" w:lineRule="auto"/>
        <w:ind w:left="0" w:firstLine="709"/>
        <w:contextualSpacing/>
        <w:mirrorIndents/>
        <w:jc w:val="both"/>
        <w:rPr>
          <w:sz w:val="24"/>
          <w:szCs w:val="24"/>
        </w:rPr>
      </w:pPr>
      <w:r w:rsidRPr="00E13DE5">
        <w:rPr>
          <w:sz w:val="24"/>
          <w:szCs w:val="24"/>
        </w:rPr>
        <w:t>называть страну;</w:t>
      </w:r>
    </w:p>
    <w:p w:rsidR="00323AFF" w:rsidRPr="00E13DE5" w:rsidRDefault="00995369" w:rsidP="00D05F37">
      <w:pPr>
        <w:pStyle w:val="af2"/>
        <w:numPr>
          <w:ilvl w:val="0"/>
          <w:numId w:val="36"/>
        </w:numPr>
        <w:tabs>
          <w:tab w:val="left" w:pos="993"/>
        </w:tabs>
        <w:spacing w:after="0" w:line="240" w:lineRule="auto"/>
        <w:ind w:left="0" w:firstLine="709"/>
        <w:contextualSpacing/>
        <w:mirrorIndents/>
        <w:jc w:val="both"/>
        <w:rPr>
          <w:sz w:val="24"/>
          <w:szCs w:val="24"/>
        </w:rPr>
      </w:pPr>
      <w:r w:rsidRPr="00E13DE5">
        <w:rPr>
          <w:sz w:val="24"/>
          <w:szCs w:val="24"/>
        </w:rPr>
        <w:t>узнавать сигналы светофора, уметь переходить дорогу на зеленый сигнал светофора;</w:t>
      </w:r>
    </w:p>
    <w:p w:rsidR="00323AFF" w:rsidRPr="00E13DE5" w:rsidRDefault="00995369" w:rsidP="00D05F37">
      <w:pPr>
        <w:pStyle w:val="af2"/>
        <w:numPr>
          <w:ilvl w:val="0"/>
          <w:numId w:val="36"/>
        </w:numPr>
        <w:tabs>
          <w:tab w:val="left" w:pos="993"/>
        </w:tabs>
        <w:spacing w:after="0" w:line="240" w:lineRule="auto"/>
        <w:ind w:left="0" w:firstLine="709"/>
        <w:contextualSpacing/>
        <w:mirrorIndents/>
        <w:jc w:val="both"/>
        <w:rPr>
          <w:sz w:val="24"/>
          <w:szCs w:val="24"/>
        </w:rPr>
      </w:pPr>
      <w:r w:rsidRPr="00E13DE5">
        <w:rPr>
          <w:sz w:val="24"/>
          <w:szCs w:val="24"/>
        </w:rPr>
        <w:t>узнавать и показывать на картинках людей следующих профессий: врач, учитель, повар, парикмахер, продавец, почтальон, шофер;</w:t>
      </w:r>
    </w:p>
    <w:p w:rsidR="00323AFF" w:rsidRPr="00E13DE5" w:rsidRDefault="00995369" w:rsidP="00D05F37">
      <w:pPr>
        <w:pStyle w:val="af1"/>
        <w:numPr>
          <w:ilvl w:val="0"/>
          <w:numId w:val="36"/>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выделять на картинках изображения предметов транспорта, мебели, продуктов, инструментов, школьных принадлежностей и называть их;</w:t>
      </w:r>
    </w:p>
    <w:p w:rsidR="00323AFF" w:rsidRPr="00E13DE5" w:rsidRDefault="00995369" w:rsidP="00D05F37">
      <w:pPr>
        <w:pStyle w:val="af1"/>
        <w:numPr>
          <w:ilvl w:val="0"/>
          <w:numId w:val="36"/>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различать деревья, траву, цветы, ягоды и называть некоторые из них;</w:t>
      </w:r>
    </w:p>
    <w:p w:rsidR="00323AFF" w:rsidRPr="00E13DE5" w:rsidRDefault="00995369" w:rsidP="00D05F37">
      <w:pPr>
        <w:pStyle w:val="af1"/>
        <w:numPr>
          <w:ilvl w:val="0"/>
          <w:numId w:val="36"/>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называть отдельных представителей диких и домашних животных, диких и домашних птиц и их детенышей;</w:t>
      </w:r>
    </w:p>
    <w:p w:rsidR="00323AFF" w:rsidRPr="00E13DE5" w:rsidRDefault="00995369" w:rsidP="00D05F37">
      <w:pPr>
        <w:pStyle w:val="af1"/>
        <w:numPr>
          <w:ilvl w:val="0"/>
          <w:numId w:val="36"/>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определять признаки четырех времен года;</w:t>
      </w:r>
    </w:p>
    <w:p w:rsidR="00323AFF" w:rsidRPr="00E13DE5" w:rsidRDefault="00995369" w:rsidP="00D05F37">
      <w:pPr>
        <w:pStyle w:val="af1"/>
        <w:numPr>
          <w:ilvl w:val="0"/>
          <w:numId w:val="36"/>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различать части суток: день и ночь.</w:t>
      </w:r>
    </w:p>
    <w:p w:rsidR="00090CF7" w:rsidRDefault="00090CF7" w:rsidP="00E13DE5">
      <w:pPr>
        <w:pStyle w:val="40"/>
        <w:spacing w:before="0" w:line="240" w:lineRule="auto"/>
        <w:ind w:firstLine="709"/>
        <w:rPr>
          <w:rFonts w:ascii="Times New Roman" w:hAnsi="Times New Roman" w:cs="Times New Roman"/>
          <w:b/>
          <w:i w:val="0"/>
          <w:color w:val="auto"/>
          <w:sz w:val="24"/>
          <w:szCs w:val="24"/>
        </w:rPr>
      </w:pPr>
    </w:p>
    <w:p w:rsidR="003A1D65" w:rsidRPr="00F16F2D" w:rsidRDefault="00995369" w:rsidP="00E13DE5">
      <w:pPr>
        <w:pStyle w:val="40"/>
        <w:spacing w:before="0" w:line="240" w:lineRule="auto"/>
        <w:ind w:firstLine="709"/>
        <w:rPr>
          <w:rFonts w:ascii="Times New Roman" w:hAnsi="Times New Roman" w:cs="Times New Roman"/>
          <w:b/>
          <w:i w:val="0"/>
          <w:color w:val="auto"/>
          <w:sz w:val="24"/>
          <w:szCs w:val="24"/>
        </w:rPr>
      </w:pPr>
      <w:r w:rsidRPr="00F16F2D">
        <w:rPr>
          <w:rFonts w:ascii="Times New Roman" w:hAnsi="Times New Roman" w:cs="Times New Roman"/>
          <w:b/>
          <w:i w:val="0"/>
          <w:color w:val="auto"/>
          <w:sz w:val="24"/>
          <w:szCs w:val="24"/>
        </w:rPr>
        <w:t>Речевое развитие</w:t>
      </w:r>
    </w:p>
    <w:p w:rsidR="00C2454D" w:rsidRPr="00E13DE5" w:rsidRDefault="00C2454D" w:rsidP="00E13DE5">
      <w:pPr>
        <w:spacing w:after="0" w:line="240" w:lineRule="auto"/>
        <w:ind w:firstLine="709"/>
        <w:jc w:val="both"/>
        <w:rPr>
          <w:rFonts w:ascii="Times New Roman" w:hAnsi="Times New Roman" w:cs="Times New Roman"/>
          <w:sz w:val="24"/>
          <w:szCs w:val="24"/>
        </w:rPr>
      </w:pPr>
      <w:r w:rsidRPr="00E13DE5">
        <w:rPr>
          <w:rFonts w:ascii="Times New Roman" w:hAnsi="Times New Roman" w:cs="Times New Roman"/>
          <w:sz w:val="24"/>
          <w:szCs w:val="24"/>
        </w:rPr>
        <w:t>Основными задачами обучения и воспитания выступают:</w:t>
      </w:r>
    </w:p>
    <w:p w:rsidR="00C2454D" w:rsidRPr="00BB1386" w:rsidRDefault="00C2454D" w:rsidP="00E13DE5">
      <w:pPr>
        <w:spacing w:after="0" w:line="240" w:lineRule="auto"/>
        <w:ind w:firstLine="709"/>
        <w:jc w:val="both"/>
        <w:rPr>
          <w:rFonts w:ascii="Times New Roman" w:hAnsi="Times New Roman" w:cs="Times New Roman"/>
          <w:b/>
          <w:sz w:val="24"/>
          <w:szCs w:val="24"/>
          <w:highlight w:val="yellow"/>
          <w:rPrChange w:id="368" w:author="Харченко" w:date="2022-01-27T19:56:00Z">
            <w:rPr>
              <w:rFonts w:ascii="Times New Roman" w:hAnsi="Times New Roman" w:cs="Times New Roman"/>
              <w:b/>
              <w:sz w:val="24"/>
              <w:szCs w:val="24"/>
            </w:rPr>
          </w:rPrChange>
        </w:rPr>
      </w:pPr>
      <w:r w:rsidRPr="00BB1386">
        <w:rPr>
          <w:rFonts w:ascii="Times New Roman" w:hAnsi="Times New Roman" w:cs="Times New Roman"/>
          <w:b/>
          <w:sz w:val="24"/>
          <w:szCs w:val="24"/>
          <w:highlight w:val="yellow"/>
          <w:rPrChange w:id="369" w:author="Харченко" w:date="2022-01-27T19:56:00Z">
            <w:rPr>
              <w:rFonts w:ascii="Times New Roman" w:hAnsi="Times New Roman" w:cs="Times New Roman"/>
              <w:b/>
              <w:sz w:val="24"/>
              <w:szCs w:val="24"/>
            </w:rPr>
          </w:rPrChange>
        </w:rPr>
        <w:t>от 3-х до 4-х лет:</w:t>
      </w:r>
    </w:p>
    <w:p w:rsidR="00C2454D" w:rsidRPr="00BB1386" w:rsidRDefault="00CC15C3" w:rsidP="00D05F37">
      <w:pPr>
        <w:pStyle w:val="af1"/>
        <w:widowControl w:val="0"/>
        <w:numPr>
          <w:ilvl w:val="0"/>
          <w:numId w:val="37"/>
        </w:numPr>
        <w:shd w:val="clear" w:color="auto" w:fill="FFFFFF"/>
        <w:tabs>
          <w:tab w:val="left" w:pos="993"/>
        </w:tabs>
        <w:autoSpaceDE w:val="0"/>
        <w:autoSpaceDN w:val="0"/>
        <w:adjustRightInd w:val="0"/>
        <w:spacing w:after="0" w:line="240" w:lineRule="auto"/>
        <w:ind w:left="0" w:firstLine="709"/>
        <w:mirrorIndents/>
        <w:jc w:val="both"/>
        <w:rPr>
          <w:rFonts w:ascii="Times New Roman" w:hAnsi="Times New Roman"/>
          <w:spacing w:val="-1"/>
          <w:sz w:val="24"/>
          <w:szCs w:val="24"/>
          <w:highlight w:val="yellow"/>
          <w:rPrChange w:id="370" w:author="Харченко" w:date="2022-01-27T19:56:00Z">
            <w:rPr>
              <w:rFonts w:ascii="Times New Roman" w:hAnsi="Times New Roman"/>
              <w:spacing w:val="-1"/>
              <w:sz w:val="24"/>
              <w:szCs w:val="24"/>
            </w:rPr>
          </w:rPrChange>
        </w:rPr>
      </w:pPr>
      <w:r w:rsidRPr="00BB1386">
        <w:rPr>
          <w:rFonts w:ascii="Times New Roman" w:hAnsi="Times New Roman"/>
          <w:spacing w:val="-1"/>
          <w:sz w:val="24"/>
          <w:szCs w:val="24"/>
          <w:highlight w:val="yellow"/>
          <w:rPrChange w:id="371" w:author="Харченко" w:date="2022-01-27T19:56:00Z">
            <w:rPr>
              <w:rFonts w:ascii="Times New Roman" w:hAnsi="Times New Roman"/>
              <w:spacing w:val="-1"/>
              <w:sz w:val="24"/>
              <w:szCs w:val="24"/>
            </w:rPr>
          </w:rPrChange>
        </w:rPr>
        <w:t>совершенствовать у детей невербальные формы коммуникации: умение фиксировать взгляд на лице партнера, смотреть в глаза партнера по общению, выполнять предметно-игровые действия со сверстником, пользоваться жестом, понимать и выполнять инструкции «Дай», «На», «Возьми», понимать и использовать указательные жесты;</w:t>
      </w:r>
    </w:p>
    <w:p w:rsidR="00C2454D" w:rsidRPr="00BB1386" w:rsidRDefault="00CC15C3" w:rsidP="00D05F37">
      <w:pPr>
        <w:pStyle w:val="af1"/>
        <w:widowControl w:val="0"/>
        <w:numPr>
          <w:ilvl w:val="0"/>
          <w:numId w:val="37"/>
        </w:numPr>
        <w:shd w:val="clear" w:color="auto" w:fill="FFFFFF"/>
        <w:tabs>
          <w:tab w:val="left" w:pos="993"/>
        </w:tabs>
        <w:autoSpaceDE w:val="0"/>
        <w:autoSpaceDN w:val="0"/>
        <w:adjustRightInd w:val="0"/>
        <w:spacing w:after="0" w:line="240" w:lineRule="auto"/>
        <w:ind w:left="0" w:firstLine="709"/>
        <w:mirrorIndents/>
        <w:jc w:val="both"/>
        <w:rPr>
          <w:rFonts w:ascii="Times New Roman" w:hAnsi="Times New Roman"/>
          <w:spacing w:val="-1"/>
          <w:sz w:val="24"/>
          <w:szCs w:val="24"/>
          <w:highlight w:val="yellow"/>
          <w:rPrChange w:id="372" w:author="Харченко" w:date="2022-01-27T19:56:00Z">
            <w:rPr>
              <w:rFonts w:ascii="Times New Roman" w:hAnsi="Times New Roman"/>
              <w:spacing w:val="-1"/>
              <w:sz w:val="24"/>
              <w:szCs w:val="24"/>
            </w:rPr>
          </w:rPrChange>
        </w:rPr>
      </w:pPr>
      <w:r w:rsidRPr="00BB1386">
        <w:rPr>
          <w:rFonts w:ascii="Times New Roman" w:hAnsi="Times New Roman"/>
          <w:spacing w:val="-1"/>
          <w:sz w:val="24"/>
          <w:szCs w:val="24"/>
          <w:highlight w:val="yellow"/>
          <w:rPrChange w:id="373" w:author="Харченко" w:date="2022-01-27T19:56:00Z">
            <w:rPr>
              <w:rFonts w:ascii="Times New Roman" w:hAnsi="Times New Roman"/>
              <w:spacing w:val="-1"/>
              <w:sz w:val="24"/>
              <w:szCs w:val="24"/>
            </w:rPr>
          </w:rPrChange>
        </w:rPr>
        <w:t>продолжать учить детей пол</w:t>
      </w:r>
      <w:r w:rsidR="00995369" w:rsidRPr="00BB1386">
        <w:rPr>
          <w:rFonts w:ascii="Times New Roman" w:hAnsi="Times New Roman"/>
          <w:spacing w:val="-1"/>
          <w:sz w:val="24"/>
          <w:szCs w:val="24"/>
          <w:highlight w:val="yellow"/>
          <w:rPrChange w:id="374" w:author="Харченко" w:date="2022-01-27T19:56:00Z">
            <w:rPr>
              <w:rFonts w:ascii="Times New Roman" w:hAnsi="Times New Roman"/>
              <w:spacing w:val="-1"/>
              <w:sz w:val="24"/>
              <w:szCs w:val="24"/>
            </w:rPr>
          </w:rPrChange>
        </w:rPr>
        <w:t>ьзоваться рукой как средством коммуникации, выполняя согласованные, направленные на другого человека движения рукой, телом и глазами;</w:t>
      </w:r>
    </w:p>
    <w:p w:rsidR="00C2454D" w:rsidRPr="00BB1386" w:rsidRDefault="00995369" w:rsidP="00D05F37">
      <w:pPr>
        <w:pStyle w:val="af1"/>
        <w:widowControl w:val="0"/>
        <w:numPr>
          <w:ilvl w:val="0"/>
          <w:numId w:val="37"/>
        </w:numPr>
        <w:shd w:val="clear" w:color="auto" w:fill="FFFFFF"/>
        <w:tabs>
          <w:tab w:val="left" w:pos="993"/>
        </w:tabs>
        <w:autoSpaceDE w:val="0"/>
        <w:autoSpaceDN w:val="0"/>
        <w:adjustRightInd w:val="0"/>
        <w:spacing w:after="0" w:line="240" w:lineRule="auto"/>
        <w:ind w:left="0" w:firstLine="709"/>
        <w:mirrorIndents/>
        <w:jc w:val="both"/>
        <w:rPr>
          <w:rFonts w:ascii="Times New Roman" w:hAnsi="Times New Roman"/>
          <w:spacing w:val="-1"/>
          <w:sz w:val="24"/>
          <w:szCs w:val="24"/>
          <w:highlight w:val="yellow"/>
          <w:rPrChange w:id="375" w:author="Харченко" w:date="2022-01-27T19:56:00Z">
            <w:rPr>
              <w:rFonts w:ascii="Times New Roman" w:hAnsi="Times New Roman"/>
              <w:spacing w:val="-1"/>
              <w:sz w:val="24"/>
              <w:szCs w:val="24"/>
            </w:rPr>
          </w:rPrChange>
        </w:rPr>
      </w:pPr>
      <w:r w:rsidRPr="00BB1386">
        <w:rPr>
          <w:rFonts w:ascii="Times New Roman" w:hAnsi="Times New Roman"/>
          <w:spacing w:val="-1"/>
          <w:sz w:val="24"/>
          <w:szCs w:val="24"/>
          <w:highlight w:val="yellow"/>
          <w:rPrChange w:id="376" w:author="Харченко" w:date="2022-01-27T19:56:00Z">
            <w:rPr>
              <w:rFonts w:ascii="Times New Roman" w:hAnsi="Times New Roman"/>
              <w:spacing w:val="-1"/>
              <w:sz w:val="24"/>
              <w:szCs w:val="24"/>
            </w:rPr>
          </w:rPrChange>
        </w:rPr>
        <w:t>воспитывать у детей потребность в речевом высказывании с целью общения со взрослыми и сверстниками;</w:t>
      </w:r>
    </w:p>
    <w:p w:rsidR="00C2454D" w:rsidRPr="00BB1386" w:rsidRDefault="00995369" w:rsidP="00D05F37">
      <w:pPr>
        <w:pStyle w:val="af1"/>
        <w:widowControl w:val="0"/>
        <w:numPr>
          <w:ilvl w:val="0"/>
          <w:numId w:val="37"/>
        </w:numPr>
        <w:shd w:val="clear" w:color="auto" w:fill="FFFFFF"/>
        <w:tabs>
          <w:tab w:val="left" w:pos="993"/>
        </w:tabs>
        <w:autoSpaceDE w:val="0"/>
        <w:autoSpaceDN w:val="0"/>
        <w:adjustRightInd w:val="0"/>
        <w:spacing w:after="0" w:line="240" w:lineRule="auto"/>
        <w:ind w:left="0" w:firstLine="709"/>
        <w:mirrorIndents/>
        <w:jc w:val="both"/>
        <w:rPr>
          <w:rFonts w:ascii="Times New Roman" w:hAnsi="Times New Roman"/>
          <w:spacing w:val="-1"/>
          <w:sz w:val="24"/>
          <w:szCs w:val="24"/>
          <w:highlight w:val="yellow"/>
          <w:rPrChange w:id="377" w:author="Харченко" w:date="2022-01-27T19:56:00Z">
            <w:rPr>
              <w:rFonts w:ascii="Times New Roman" w:hAnsi="Times New Roman"/>
              <w:spacing w:val="-1"/>
              <w:sz w:val="24"/>
              <w:szCs w:val="24"/>
            </w:rPr>
          </w:rPrChange>
        </w:rPr>
      </w:pPr>
      <w:r w:rsidRPr="00BB1386">
        <w:rPr>
          <w:rFonts w:ascii="Times New Roman" w:hAnsi="Times New Roman"/>
          <w:spacing w:val="-1"/>
          <w:sz w:val="24"/>
          <w:szCs w:val="24"/>
          <w:highlight w:val="yellow"/>
          <w:rPrChange w:id="378" w:author="Харченко" w:date="2022-01-27T19:56:00Z">
            <w:rPr>
              <w:rFonts w:ascii="Times New Roman" w:hAnsi="Times New Roman"/>
              <w:spacing w:val="-1"/>
              <w:sz w:val="24"/>
              <w:szCs w:val="24"/>
            </w:rPr>
          </w:rPrChange>
        </w:rPr>
        <w:t>воспитывать у детей интерес к окружающим людям, их именам, действиям с игрушками и предметами и к называнию этих действий;</w:t>
      </w:r>
    </w:p>
    <w:p w:rsidR="00C2454D" w:rsidRPr="00BB1386" w:rsidRDefault="00995369" w:rsidP="00D05F37">
      <w:pPr>
        <w:pStyle w:val="af1"/>
        <w:widowControl w:val="0"/>
        <w:numPr>
          <w:ilvl w:val="0"/>
          <w:numId w:val="37"/>
        </w:numPr>
        <w:shd w:val="clear" w:color="auto" w:fill="FFFFFF"/>
        <w:tabs>
          <w:tab w:val="left" w:pos="993"/>
        </w:tabs>
        <w:autoSpaceDE w:val="0"/>
        <w:autoSpaceDN w:val="0"/>
        <w:adjustRightInd w:val="0"/>
        <w:spacing w:after="0" w:line="240" w:lineRule="auto"/>
        <w:ind w:left="0" w:firstLine="709"/>
        <w:mirrorIndents/>
        <w:jc w:val="both"/>
        <w:rPr>
          <w:rFonts w:ascii="Times New Roman" w:hAnsi="Times New Roman"/>
          <w:spacing w:val="-1"/>
          <w:sz w:val="24"/>
          <w:szCs w:val="24"/>
          <w:highlight w:val="yellow"/>
          <w:rPrChange w:id="379" w:author="Харченко" w:date="2022-01-27T19:56:00Z">
            <w:rPr>
              <w:rFonts w:ascii="Times New Roman" w:hAnsi="Times New Roman"/>
              <w:spacing w:val="-1"/>
              <w:sz w:val="24"/>
              <w:szCs w:val="24"/>
            </w:rPr>
          </w:rPrChange>
        </w:rPr>
      </w:pPr>
      <w:r w:rsidRPr="00BB1386">
        <w:rPr>
          <w:rFonts w:ascii="Times New Roman" w:hAnsi="Times New Roman"/>
          <w:spacing w:val="-1"/>
          <w:sz w:val="24"/>
          <w:szCs w:val="24"/>
          <w:highlight w:val="yellow"/>
          <w:rPrChange w:id="380" w:author="Харченко" w:date="2022-01-27T19:56:00Z">
            <w:rPr>
              <w:rFonts w:ascii="Times New Roman" w:hAnsi="Times New Roman"/>
              <w:spacing w:val="-1"/>
              <w:sz w:val="24"/>
              <w:szCs w:val="24"/>
            </w:rPr>
          </w:rPrChange>
        </w:rPr>
        <w:t>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p>
    <w:p w:rsidR="00C2454D" w:rsidRPr="00BB1386" w:rsidRDefault="00995369" w:rsidP="00D05F37">
      <w:pPr>
        <w:pStyle w:val="af1"/>
        <w:widowControl w:val="0"/>
        <w:numPr>
          <w:ilvl w:val="0"/>
          <w:numId w:val="37"/>
        </w:numPr>
        <w:shd w:val="clear" w:color="auto" w:fill="FFFFFF"/>
        <w:tabs>
          <w:tab w:val="left" w:pos="993"/>
        </w:tabs>
        <w:autoSpaceDE w:val="0"/>
        <w:autoSpaceDN w:val="0"/>
        <w:adjustRightInd w:val="0"/>
        <w:spacing w:after="0" w:line="240" w:lineRule="auto"/>
        <w:ind w:left="0" w:firstLine="709"/>
        <w:mirrorIndents/>
        <w:jc w:val="both"/>
        <w:rPr>
          <w:rFonts w:ascii="Times New Roman" w:hAnsi="Times New Roman"/>
          <w:spacing w:val="-1"/>
          <w:sz w:val="24"/>
          <w:szCs w:val="24"/>
          <w:highlight w:val="yellow"/>
          <w:rPrChange w:id="381" w:author="Харченко" w:date="2022-01-27T19:56:00Z">
            <w:rPr>
              <w:rFonts w:ascii="Times New Roman" w:hAnsi="Times New Roman"/>
              <w:spacing w:val="-1"/>
              <w:sz w:val="24"/>
              <w:szCs w:val="24"/>
            </w:rPr>
          </w:rPrChange>
        </w:rPr>
      </w:pPr>
      <w:r w:rsidRPr="00BB1386">
        <w:rPr>
          <w:rFonts w:ascii="Times New Roman" w:hAnsi="Times New Roman"/>
          <w:spacing w:val="-1"/>
          <w:sz w:val="24"/>
          <w:szCs w:val="24"/>
          <w:highlight w:val="yellow"/>
          <w:rPrChange w:id="382" w:author="Харченко" w:date="2022-01-27T19:56:00Z">
            <w:rPr>
              <w:rFonts w:ascii="Times New Roman" w:hAnsi="Times New Roman"/>
              <w:spacing w:val="-1"/>
              <w:sz w:val="24"/>
              <w:szCs w:val="24"/>
            </w:rPr>
          </w:rPrChange>
        </w:rPr>
        <w:t>формировать у детей представление о том, что все увиденное, ин</w:t>
      </w:r>
      <w:r w:rsidRPr="00BB1386">
        <w:rPr>
          <w:rFonts w:ascii="Times New Roman" w:hAnsi="Times New Roman"/>
          <w:spacing w:val="-1"/>
          <w:sz w:val="24"/>
          <w:szCs w:val="24"/>
          <w:highlight w:val="yellow"/>
          <w:rPrChange w:id="383" w:author="Харченко" w:date="2022-01-27T19:56:00Z">
            <w:rPr>
              <w:rFonts w:ascii="Times New Roman" w:hAnsi="Times New Roman"/>
              <w:spacing w:val="-1"/>
              <w:sz w:val="24"/>
              <w:szCs w:val="24"/>
            </w:rPr>
          </w:rPrChange>
        </w:rPr>
        <w:softHyphen/>
        <w:t xml:space="preserve">тересное, новое можно отразить в собственном речевом высказывании; </w:t>
      </w:r>
    </w:p>
    <w:p w:rsidR="00C2454D" w:rsidRPr="00BB1386" w:rsidRDefault="00995369" w:rsidP="00D05F37">
      <w:pPr>
        <w:pStyle w:val="af1"/>
        <w:widowControl w:val="0"/>
        <w:numPr>
          <w:ilvl w:val="0"/>
          <w:numId w:val="37"/>
        </w:numPr>
        <w:shd w:val="clear" w:color="auto" w:fill="FFFFFF"/>
        <w:tabs>
          <w:tab w:val="left" w:pos="993"/>
        </w:tabs>
        <w:autoSpaceDE w:val="0"/>
        <w:autoSpaceDN w:val="0"/>
        <w:adjustRightInd w:val="0"/>
        <w:spacing w:after="0" w:line="240" w:lineRule="auto"/>
        <w:ind w:left="0" w:firstLine="709"/>
        <w:mirrorIndents/>
        <w:jc w:val="both"/>
        <w:rPr>
          <w:rFonts w:ascii="Times New Roman" w:hAnsi="Times New Roman"/>
          <w:spacing w:val="-1"/>
          <w:sz w:val="24"/>
          <w:szCs w:val="24"/>
          <w:highlight w:val="yellow"/>
          <w:rPrChange w:id="384" w:author="Харченко" w:date="2022-01-27T19:56:00Z">
            <w:rPr>
              <w:rFonts w:ascii="Times New Roman" w:hAnsi="Times New Roman"/>
              <w:spacing w:val="-1"/>
              <w:sz w:val="24"/>
              <w:szCs w:val="24"/>
            </w:rPr>
          </w:rPrChange>
        </w:rPr>
      </w:pPr>
      <w:r w:rsidRPr="00BB1386">
        <w:rPr>
          <w:rFonts w:ascii="Times New Roman" w:hAnsi="Times New Roman"/>
          <w:spacing w:val="-1"/>
          <w:sz w:val="24"/>
          <w:szCs w:val="24"/>
          <w:highlight w:val="yellow"/>
          <w:rPrChange w:id="385" w:author="Харченко" w:date="2022-01-27T19:56:00Z">
            <w:rPr>
              <w:rFonts w:ascii="Times New Roman" w:hAnsi="Times New Roman"/>
              <w:spacing w:val="-1"/>
              <w:sz w:val="24"/>
              <w:szCs w:val="24"/>
            </w:rPr>
          </w:rPrChange>
        </w:rPr>
        <w:t>создавать у детей предпосылки к развитию речи и формировать языковые способности детей.</w:t>
      </w:r>
    </w:p>
    <w:p w:rsidR="00C2454D" w:rsidRPr="00BB1386" w:rsidRDefault="00995369" w:rsidP="00D05F37">
      <w:pPr>
        <w:pStyle w:val="af1"/>
        <w:widowControl w:val="0"/>
        <w:numPr>
          <w:ilvl w:val="0"/>
          <w:numId w:val="37"/>
        </w:numPr>
        <w:shd w:val="clear" w:color="auto" w:fill="FFFFFF"/>
        <w:tabs>
          <w:tab w:val="left" w:pos="993"/>
        </w:tabs>
        <w:autoSpaceDE w:val="0"/>
        <w:autoSpaceDN w:val="0"/>
        <w:adjustRightInd w:val="0"/>
        <w:spacing w:after="0" w:line="240" w:lineRule="auto"/>
        <w:ind w:left="0" w:firstLine="709"/>
        <w:mirrorIndents/>
        <w:jc w:val="both"/>
        <w:rPr>
          <w:rFonts w:ascii="Times New Roman" w:hAnsi="Times New Roman"/>
          <w:spacing w:val="-1"/>
          <w:sz w:val="24"/>
          <w:szCs w:val="24"/>
          <w:highlight w:val="yellow"/>
          <w:rPrChange w:id="386" w:author="Харченко" w:date="2022-01-27T19:56:00Z">
            <w:rPr>
              <w:rFonts w:ascii="Times New Roman" w:hAnsi="Times New Roman"/>
              <w:spacing w:val="-1"/>
              <w:sz w:val="24"/>
              <w:szCs w:val="24"/>
            </w:rPr>
          </w:rPrChange>
        </w:rPr>
      </w:pPr>
      <w:r w:rsidRPr="00BB1386">
        <w:rPr>
          <w:rFonts w:ascii="Times New Roman" w:hAnsi="Times New Roman"/>
          <w:spacing w:val="-1"/>
          <w:sz w:val="24"/>
          <w:szCs w:val="24"/>
          <w:highlight w:val="yellow"/>
          <w:rPrChange w:id="387" w:author="Харченко" w:date="2022-01-27T19:56:00Z">
            <w:rPr>
              <w:rFonts w:ascii="Times New Roman" w:hAnsi="Times New Roman"/>
              <w:spacing w:val="-1"/>
              <w:sz w:val="24"/>
              <w:szCs w:val="24"/>
            </w:rPr>
          </w:rPrChange>
        </w:rPr>
        <w:t>учить детей отвечать на простейшие вопросы о себе и ближайшем окружении;</w:t>
      </w:r>
    </w:p>
    <w:p w:rsidR="00C2454D" w:rsidRPr="00BB1386" w:rsidRDefault="00995369" w:rsidP="00D05F37">
      <w:pPr>
        <w:pStyle w:val="af1"/>
        <w:widowControl w:val="0"/>
        <w:numPr>
          <w:ilvl w:val="0"/>
          <w:numId w:val="37"/>
        </w:numPr>
        <w:shd w:val="clear" w:color="auto" w:fill="FFFFFF"/>
        <w:tabs>
          <w:tab w:val="left" w:pos="993"/>
        </w:tabs>
        <w:autoSpaceDE w:val="0"/>
        <w:autoSpaceDN w:val="0"/>
        <w:adjustRightInd w:val="0"/>
        <w:spacing w:after="0" w:line="240" w:lineRule="auto"/>
        <w:ind w:left="0" w:firstLine="709"/>
        <w:mirrorIndents/>
        <w:jc w:val="both"/>
        <w:rPr>
          <w:rFonts w:ascii="Times New Roman" w:hAnsi="Times New Roman"/>
          <w:spacing w:val="-1"/>
          <w:sz w:val="24"/>
          <w:szCs w:val="24"/>
          <w:highlight w:val="yellow"/>
          <w:rPrChange w:id="388" w:author="Харченко" w:date="2022-01-27T19:56:00Z">
            <w:rPr>
              <w:rFonts w:ascii="Times New Roman" w:hAnsi="Times New Roman"/>
              <w:spacing w:val="-1"/>
              <w:sz w:val="24"/>
              <w:szCs w:val="24"/>
            </w:rPr>
          </w:rPrChange>
        </w:rPr>
      </w:pPr>
      <w:r w:rsidRPr="00BB1386">
        <w:rPr>
          <w:rFonts w:ascii="Times New Roman" w:hAnsi="Times New Roman"/>
          <w:spacing w:val="-1"/>
          <w:sz w:val="24"/>
          <w:szCs w:val="24"/>
          <w:highlight w:val="yellow"/>
          <w:rPrChange w:id="389" w:author="Харченко" w:date="2022-01-27T19:56:00Z">
            <w:rPr>
              <w:rFonts w:ascii="Times New Roman" w:hAnsi="Times New Roman"/>
              <w:spacing w:val="-1"/>
              <w:sz w:val="24"/>
              <w:szCs w:val="24"/>
            </w:rPr>
          </w:rPrChange>
        </w:rPr>
        <w:t>формировать потребность у детей высказывать свои просьбы и желания словами;</w:t>
      </w:r>
    </w:p>
    <w:p w:rsidR="00090CF7" w:rsidRPr="00BB1386" w:rsidRDefault="00090CF7" w:rsidP="00E13DE5">
      <w:pPr>
        <w:spacing w:after="0" w:line="240" w:lineRule="auto"/>
        <w:ind w:firstLine="709"/>
        <w:jc w:val="both"/>
        <w:rPr>
          <w:rFonts w:ascii="Times New Roman" w:hAnsi="Times New Roman" w:cs="Times New Roman"/>
          <w:b/>
          <w:sz w:val="24"/>
          <w:szCs w:val="24"/>
          <w:highlight w:val="yellow"/>
          <w:rPrChange w:id="390" w:author="Харченко" w:date="2022-01-27T19:56:00Z">
            <w:rPr>
              <w:rFonts w:ascii="Times New Roman" w:hAnsi="Times New Roman" w:cs="Times New Roman"/>
              <w:b/>
              <w:sz w:val="24"/>
              <w:szCs w:val="24"/>
            </w:rPr>
          </w:rPrChange>
        </w:rPr>
      </w:pPr>
    </w:p>
    <w:p w:rsidR="00C2454D" w:rsidRPr="00BB1386" w:rsidRDefault="00995369" w:rsidP="00E13DE5">
      <w:pPr>
        <w:spacing w:after="0" w:line="240" w:lineRule="auto"/>
        <w:ind w:firstLine="709"/>
        <w:jc w:val="both"/>
        <w:rPr>
          <w:rFonts w:ascii="Times New Roman" w:hAnsi="Times New Roman" w:cs="Times New Roman"/>
          <w:b/>
          <w:sz w:val="24"/>
          <w:szCs w:val="24"/>
          <w:highlight w:val="yellow"/>
          <w:rPrChange w:id="391" w:author="Харченко" w:date="2022-01-27T19:56:00Z">
            <w:rPr>
              <w:rFonts w:ascii="Times New Roman" w:hAnsi="Times New Roman" w:cs="Times New Roman"/>
              <w:b/>
              <w:sz w:val="24"/>
              <w:szCs w:val="24"/>
            </w:rPr>
          </w:rPrChange>
        </w:rPr>
      </w:pPr>
      <w:r w:rsidRPr="00BB1386">
        <w:rPr>
          <w:rFonts w:ascii="Times New Roman" w:hAnsi="Times New Roman" w:cs="Times New Roman"/>
          <w:b/>
          <w:sz w:val="24"/>
          <w:szCs w:val="24"/>
          <w:highlight w:val="yellow"/>
          <w:rPrChange w:id="392" w:author="Харченко" w:date="2022-01-27T19:56:00Z">
            <w:rPr>
              <w:rFonts w:ascii="Times New Roman" w:hAnsi="Times New Roman" w:cs="Times New Roman"/>
              <w:b/>
              <w:sz w:val="24"/>
              <w:szCs w:val="24"/>
            </w:rPr>
          </w:rPrChange>
        </w:rPr>
        <w:t>от 4-х до 5-ти лет:</w:t>
      </w:r>
    </w:p>
    <w:p w:rsidR="00C2454D" w:rsidRPr="00BB1386" w:rsidRDefault="00995369" w:rsidP="00D05F37">
      <w:pPr>
        <w:pStyle w:val="af1"/>
        <w:numPr>
          <w:ilvl w:val="0"/>
          <w:numId w:val="38"/>
        </w:numPr>
        <w:tabs>
          <w:tab w:val="left" w:pos="993"/>
        </w:tabs>
        <w:spacing w:after="0" w:line="240" w:lineRule="auto"/>
        <w:ind w:left="0" w:firstLine="709"/>
        <w:jc w:val="both"/>
        <w:rPr>
          <w:rFonts w:ascii="Times New Roman" w:hAnsi="Times New Roman"/>
          <w:sz w:val="24"/>
          <w:szCs w:val="24"/>
          <w:highlight w:val="yellow"/>
          <w:rPrChange w:id="393" w:author="Харченко" w:date="2022-01-27T19:56:00Z">
            <w:rPr>
              <w:rFonts w:ascii="Times New Roman" w:hAnsi="Times New Roman"/>
              <w:sz w:val="24"/>
              <w:szCs w:val="24"/>
            </w:rPr>
          </w:rPrChange>
        </w:rPr>
      </w:pPr>
      <w:r w:rsidRPr="00BB1386">
        <w:rPr>
          <w:rFonts w:ascii="Times New Roman" w:hAnsi="Times New Roman"/>
          <w:sz w:val="24"/>
          <w:szCs w:val="24"/>
          <w:highlight w:val="yellow"/>
          <w:rPrChange w:id="394" w:author="Харченко" w:date="2022-01-27T19:56:00Z">
            <w:rPr>
              <w:rFonts w:ascii="Times New Roman" w:hAnsi="Times New Roman"/>
              <w:sz w:val="24"/>
              <w:szCs w:val="24"/>
            </w:rPr>
          </w:rPrChange>
        </w:rPr>
        <w:t>формировать у детей умения высказывать свои потребности в активной фразовой речи;</w:t>
      </w:r>
    </w:p>
    <w:p w:rsidR="00C2454D" w:rsidRPr="00BB1386" w:rsidRDefault="00995369" w:rsidP="00D05F37">
      <w:pPr>
        <w:pStyle w:val="af1"/>
        <w:numPr>
          <w:ilvl w:val="0"/>
          <w:numId w:val="38"/>
        </w:numPr>
        <w:tabs>
          <w:tab w:val="left" w:pos="993"/>
        </w:tabs>
        <w:spacing w:after="0" w:line="240" w:lineRule="auto"/>
        <w:ind w:left="0" w:firstLine="709"/>
        <w:jc w:val="both"/>
        <w:rPr>
          <w:rFonts w:ascii="Times New Roman" w:hAnsi="Times New Roman"/>
          <w:sz w:val="24"/>
          <w:szCs w:val="24"/>
          <w:highlight w:val="yellow"/>
          <w:rPrChange w:id="395" w:author="Харченко" w:date="2022-01-27T19:56:00Z">
            <w:rPr>
              <w:rFonts w:ascii="Times New Roman" w:hAnsi="Times New Roman"/>
              <w:sz w:val="24"/>
              <w:szCs w:val="24"/>
            </w:rPr>
          </w:rPrChange>
        </w:rPr>
      </w:pPr>
      <w:r w:rsidRPr="00BB1386">
        <w:rPr>
          <w:rFonts w:ascii="Times New Roman" w:hAnsi="Times New Roman"/>
          <w:sz w:val="24"/>
          <w:szCs w:val="24"/>
          <w:highlight w:val="yellow"/>
          <w:rPrChange w:id="396" w:author="Харченко" w:date="2022-01-27T19:56:00Z">
            <w:rPr>
              <w:rFonts w:ascii="Times New Roman" w:hAnsi="Times New Roman"/>
              <w:sz w:val="24"/>
              <w:szCs w:val="24"/>
            </w:rPr>
          </w:rPrChange>
        </w:rPr>
        <w:t>учить детей узнавать и описывать действия персонажей по картинкам;</w:t>
      </w:r>
    </w:p>
    <w:p w:rsidR="00C2454D" w:rsidRPr="00BB1386" w:rsidRDefault="00995369" w:rsidP="00D05F37">
      <w:pPr>
        <w:pStyle w:val="af1"/>
        <w:numPr>
          <w:ilvl w:val="0"/>
          <w:numId w:val="38"/>
        </w:numPr>
        <w:tabs>
          <w:tab w:val="left" w:pos="993"/>
        </w:tabs>
        <w:spacing w:after="0" w:line="240" w:lineRule="auto"/>
        <w:ind w:left="0" w:firstLine="709"/>
        <w:jc w:val="both"/>
        <w:rPr>
          <w:rFonts w:ascii="Times New Roman" w:hAnsi="Times New Roman"/>
          <w:sz w:val="24"/>
          <w:szCs w:val="24"/>
          <w:highlight w:val="yellow"/>
          <w:rPrChange w:id="397" w:author="Харченко" w:date="2022-01-27T19:56:00Z">
            <w:rPr>
              <w:rFonts w:ascii="Times New Roman" w:hAnsi="Times New Roman"/>
              <w:sz w:val="24"/>
              <w:szCs w:val="24"/>
            </w:rPr>
          </w:rPrChange>
        </w:rPr>
      </w:pPr>
      <w:r w:rsidRPr="00BB1386">
        <w:rPr>
          <w:rFonts w:ascii="Times New Roman" w:hAnsi="Times New Roman"/>
          <w:sz w:val="24"/>
          <w:szCs w:val="24"/>
          <w:highlight w:val="yellow"/>
          <w:rPrChange w:id="398" w:author="Харченко" w:date="2022-01-27T19:56:00Z">
            <w:rPr>
              <w:rFonts w:ascii="Times New Roman" w:hAnsi="Times New Roman"/>
              <w:sz w:val="24"/>
              <w:szCs w:val="24"/>
            </w:rPr>
          </w:rPrChange>
        </w:rPr>
        <w:t xml:space="preserve">учить детей пользоваться фразовой речью, состоящей из двух-трех слов; </w:t>
      </w:r>
    </w:p>
    <w:p w:rsidR="00CC15C3" w:rsidRPr="00BB1386" w:rsidRDefault="00995369" w:rsidP="00D05F37">
      <w:pPr>
        <w:pStyle w:val="af1"/>
        <w:numPr>
          <w:ilvl w:val="0"/>
          <w:numId w:val="38"/>
        </w:numPr>
        <w:tabs>
          <w:tab w:val="left" w:pos="993"/>
        </w:tabs>
        <w:spacing w:after="0" w:line="240" w:lineRule="auto"/>
        <w:ind w:left="0" w:firstLine="709"/>
        <w:jc w:val="both"/>
        <w:rPr>
          <w:rFonts w:ascii="Times New Roman" w:hAnsi="Times New Roman"/>
          <w:sz w:val="24"/>
          <w:szCs w:val="24"/>
          <w:highlight w:val="yellow"/>
          <w:rPrChange w:id="399" w:author="Харченко" w:date="2022-01-27T19:56:00Z">
            <w:rPr>
              <w:rFonts w:ascii="Times New Roman" w:hAnsi="Times New Roman"/>
              <w:sz w:val="24"/>
              <w:szCs w:val="24"/>
            </w:rPr>
          </w:rPrChange>
        </w:rPr>
      </w:pPr>
      <w:r w:rsidRPr="00BB1386">
        <w:rPr>
          <w:rFonts w:ascii="Times New Roman" w:hAnsi="Times New Roman"/>
          <w:sz w:val="24"/>
          <w:szCs w:val="24"/>
          <w:highlight w:val="yellow"/>
          <w:rPrChange w:id="400" w:author="Харченко" w:date="2022-01-27T19:56:00Z">
            <w:rPr>
              <w:rFonts w:ascii="Times New Roman" w:hAnsi="Times New Roman"/>
              <w:sz w:val="24"/>
              <w:szCs w:val="24"/>
            </w:rPr>
          </w:rPrChange>
        </w:rPr>
        <w:t>воспитывать у детей интерес к собственным высказываниям и высказываниям сверстников о наблюдаемых явлениях природы и социальных явлениях;</w:t>
      </w:r>
    </w:p>
    <w:p w:rsidR="00C2454D" w:rsidRPr="00BB1386" w:rsidRDefault="00995369" w:rsidP="00D05F37">
      <w:pPr>
        <w:pStyle w:val="af1"/>
        <w:numPr>
          <w:ilvl w:val="0"/>
          <w:numId w:val="38"/>
        </w:numPr>
        <w:tabs>
          <w:tab w:val="left" w:pos="993"/>
        </w:tabs>
        <w:spacing w:after="0" w:line="240" w:lineRule="auto"/>
        <w:ind w:left="0" w:firstLine="709"/>
        <w:jc w:val="both"/>
        <w:rPr>
          <w:rFonts w:ascii="Times New Roman" w:hAnsi="Times New Roman"/>
          <w:sz w:val="24"/>
          <w:szCs w:val="24"/>
          <w:highlight w:val="yellow"/>
          <w:rPrChange w:id="401" w:author="Харченко" w:date="2022-01-27T19:56:00Z">
            <w:rPr>
              <w:rFonts w:ascii="Times New Roman" w:hAnsi="Times New Roman"/>
              <w:sz w:val="24"/>
              <w:szCs w:val="24"/>
            </w:rPr>
          </w:rPrChange>
        </w:rPr>
      </w:pPr>
      <w:r w:rsidRPr="00BB1386">
        <w:rPr>
          <w:rFonts w:ascii="Times New Roman" w:hAnsi="Times New Roman"/>
          <w:sz w:val="24"/>
          <w:szCs w:val="24"/>
          <w:highlight w:val="yellow"/>
          <w:rPrChange w:id="402" w:author="Харченко" w:date="2022-01-27T19:56:00Z">
            <w:rPr>
              <w:rFonts w:ascii="Times New Roman" w:hAnsi="Times New Roman"/>
              <w:sz w:val="24"/>
              <w:szCs w:val="24"/>
            </w:rPr>
          </w:rPrChange>
        </w:rPr>
        <w:t>разучивать с детьми потешки, стихи, поговорки, считалки;</w:t>
      </w:r>
    </w:p>
    <w:p w:rsidR="00C2454D" w:rsidRPr="00BB1386" w:rsidRDefault="00995369" w:rsidP="00D05F37">
      <w:pPr>
        <w:pStyle w:val="af1"/>
        <w:numPr>
          <w:ilvl w:val="0"/>
          <w:numId w:val="38"/>
        </w:numPr>
        <w:tabs>
          <w:tab w:val="left" w:pos="993"/>
        </w:tabs>
        <w:spacing w:after="0" w:line="240" w:lineRule="auto"/>
        <w:ind w:left="0" w:firstLine="709"/>
        <w:jc w:val="both"/>
        <w:rPr>
          <w:rFonts w:ascii="Times New Roman" w:hAnsi="Times New Roman"/>
          <w:sz w:val="24"/>
          <w:szCs w:val="24"/>
          <w:highlight w:val="yellow"/>
          <w:rPrChange w:id="403" w:author="Харченко" w:date="2022-01-27T19:56:00Z">
            <w:rPr>
              <w:rFonts w:ascii="Times New Roman" w:hAnsi="Times New Roman"/>
              <w:sz w:val="24"/>
              <w:szCs w:val="24"/>
            </w:rPr>
          </w:rPrChange>
        </w:rPr>
      </w:pPr>
      <w:r w:rsidRPr="00BB1386">
        <w:rPr>
          <w:rFonts w:ascii="Times New Roman" w:hAnsi="Times New Roman"/>
          <w:sz w:val="24"/>
          <w:szCs w:val="24"/>
          <w:highlight w:val="yellow"/>
          <w:rPrChange w:id="404" w:author="Харченко" w:date="2022-01-27T19:56:00Z">
            <w:rPr>
              <w:rFonts w:ascii="Times New Roman" w:hAnsi="Times New Roman"/>
              <w:sz w:val="24"/>
              <w:szCs w:val="24"/>
            </w:rPr>
          </w:rPrChange>
        </w:rPr>
        <w:t>учить детей составлять небольшие рассказы в форме диалога с использованием игрушек;</w:t>
      </w:r>
    </w:p>
    <w:p w:rsidR="00C2454D" w:rsidRPr="00BB1386" w:rsidRDefault="00995369" w:rsidP="00D05F37">
      <w:pPr>
        <w:pStyle w:val="af1"/>
        <w:numPr>
          <w:ilvl w:val="0"/>
          <w:numId w:val="38"/>
        </w:numPr>
        <w:tabs>
          <w:tab w:val="left" w:pos="993"/>
        </w:tabs>
        <w:spacing w:after="0" w:line="240" w:lineRule="auto"/>
        <w:ind w:left="0" w:firstLine="709"/>
        <w:jc w:val="both"/>
        <w:rPr>
          <w:rFonts w:ascii="Times New Roman" w:hAnsi="Times New Roman"/>
          <w:sz w:val="24"/>
          <w:szCs w:val="24"/>
          <w:highlight w:val="yellow"/>
          <w:rPrChange w:id="405" w:author="Харченко" w:date="2022-01-27T19:56:00Z">
            <w:rPr>
              <w:rFonts w:ascii="Times New Roman" w:hAnsi="Times New Roman"/>
              <w:sz w:val="24"/>
              <w:szCs w:val="24"/>
            </w:rPr>
          </w:rPrChange>
        </w:rPr>
      </w:pPr>
      <w:r w:rsidRPr="00BB1386">
        <w:rPr>
          <w:rFonts w:ascii="Times New Roman" w:hAnsi="Times New Roman"/>
          <w:sz w:val="24"/>
          <w:szCs w:val="24"/>
          <w:highlight w:val="yellow"/>
          <w:rPrChange w:id="406" w:author="Харченко" w:date="2022-01-27T19:56:00Z">
            <w:rPr>
              <w:rFonts w:ascii="Times New Roman" w:hAnsi="Times New Roman"/>
              <w:sz w:val="24"/>
              <w:szCs w:val="24"/>
            </w:rPr>
          </w:rPrChange>
        </w:rPr>
        <w:t>учить детей употреблять глаголы 1-го и 3-го лица ед. числа и 3-го лица множественного числа («Я рисую», «Катя танцует</w:t>
      </w:r>
      <w:r w:rsidR="00CF19D5" w:rsidRPr="00BB1386">
        <w:rPr>
          <w:rFonts w:ascii="Times New Roman" w:hAnsi="Times New Roman"/>
          <w:sz w:val="24"/>
          <w:szCs w:val="24"/>
          <w:highlight w:val="yellow"/>
          <w:rPrChange w:id="407" w:author="Харченко" w:date="2022-01-27T19:56:00Z">
            <w:rPr>
              <w:rFonts w:ascii="Times New Roman" w:hAnsi="Times New Roman"/>
              <w:sz w:val="24"/>
              <w:szCs w:val="24"/>
            </w:rPr>
          </w:rPrChange>
        </w:rPr>
        <w:t>», «</w:t>
      </w:r>
      <w:r w:rsidRPr="00BB1386">
        <w:rPr>
          <w:rFonts w:ascii="Times New Roman" w:hAnsi="Times New Roman"/>
          <w:sz w:val="24"/>
          <w:szCs w:val="24"/>
          <w:highlight w:val="yellow"/>
          <w:rPrChange w:id="408" w:author="Харченко" w:date="2022-01-27T19:56:00Z">
            <w:rPr>
              <w:rFonts w:ascii="Times New Roman" w:hAnsi="Times New Roman"/>
              <w:sz w:val="24"/>
              <w:szCs w:val="24"/>
            </w:rPr>
          </w:rPrChange>
        </w:rPr>
        <w:t>Дети гуляют»);</w:t>
      </w:r>
    </w:p>
    <w:p w:rsidR="00C2454D" w:rsidRPr="00BB1386" w:rsidRDefault="00995369" w:rsidP="00D05F37">
      <w:pPr>
        <w:pStyle w:val="af1"/>
        <w:numPr>
          <w:ilvl w:val="0"/>
          <w:numId w:val="38"/>
        </w:numPr>
        <w:tabs>
          <w:tab w:val="left" w:pos="993"/>
        </w:tabs>
        <w:spacing w:after="0" w:line="240" w:lineRule="auto"/>
        <w:ind w:left="0" w:firstLine="709"/>
        <w:jc w:val="both"/>
        <w:rPr>
          <w:rFonts w:ascii="Times New Roman" w:hAnsi="Times New Roman"/>
          <w:sz w:val="24"/>
          <w:szCs w:val="24"/>
          <w:highlight w:val="yellow"/>
          <w:rPrChange w:id="409" w:author="Харченко" w:date="2022-01-27T19:56:00Z">
            <w:rPr>
              <w:rFonts w:ascii="Times New Roman" w:hAnsi="Times New Roman"/>
              <w:sz w:val="24"/>
              <w:szCs w:val="24"/>
            </w:rPr>
          </w:rPrChange>
        </w:rPr>
      </w:pPr>
      <w:r w:rsidRPr="00BB1386">
        <w:rPr>
          <w:rFonts w:ascii="Times New Roman" w:hAnsi="Times New Roman"/>
          <w:sz w:val="24"/>
          <w:szCs w:val="24"/>
          <w:highlight w:val="yellow"/>
          <w:rPrChange w:id="410" w:author="Харченко" w:date="2022-01-27T19:56:00Z">
            <w:rPr>
              <w:rFonts w:ascii="Times New Roman" w:hAnsi="Times New Roman"/>
              <w:sz w:val="24"/>
              <w:szCs w:val="24"/>
            </w:rPr>
          </w:rPrChange>
        </w:rPr>
        <w:lastRenderedPageBreak/>
        <w:t>формировать у детей грамматический строй речи (согласование глаголов с существительными, родительный падеж имен существительных);</w:t>
      </w:r>
    </w:p>
    <w:p w:rsidR="00C2454D" w:rsidRPr="00BB1386" w:rsidRDefault="00995369" w:rsidP="00D05F37">
      <w:pPr>
        <w:pStyle w:val="af1"/>
        <w:numPr>
          <w:ilvl w:val="0"/>
          <w:numId w:val="38"/>
        </w:numPr>
        <w:tabs>
          <w:tab w:val="left" w:pos="993"/>
        </w:tabs>
        <w:spacing w:after="0" w:line="240" w:lineRule="auto"/>
        <w:ind w:left="0" w:firstLine="709"/>
        <w:jc w:val="both"/>
        <w:rPr>
          <w:rFonts w:ascii="Times New Roman" w:hAnsi="Times New Roman"/>
          <w:sz w:val="24"/>
          <w:szCs w:val="24"/>
          <w:highlight w:val="yellow"/>
          <w:rPrChange w:id="411" w:author="Харченко" w:date="2022-01-27T19:56:00Z">
            <w:rPr>
              <w:rFonts w:ascii="Times New Roman" w:hAnsi="Times New Roman"/>
              <w:sz w:val="24"/>
              <w:szCs w:val="24"/>
            </w:rPr>
          </w:rPrChange>
        </w:rPr>
      </w:pPr>
      <w:r w:rsidRPr="00BB1386">
        <w:rPr>
          <w:rFonts w:ascii="Times New Roman" w:hAnsi="Times New Roman"/>
          <w:sz w:val="24"/>
          <w:szCs w:val="24"/>
          <w:highlight w:val="yellow"/>
          <w:rPrChange w:id="412" w:author="Харченко" w:date="2022-01-27T19:56:00Z">
            <w:rPr>
              <w:rFonts w:ascii="Times New Roman" w:hAnsi="Times New Roman"/>
              <w:sz w:val="24"/>
              <w:szCs w:val="24"/>
            </w:rPr>
          </w:rPrChange>
        </w:rPr>
        <w:t xml:space="preserve">учить детей употреблять в активной речи предлоги </w:t>
      </w:r>
      <w:r w:rsidRPr="00BB1386">
        <w:rPr>
          <w:rFonts w:ascii="Times New Roman" w:hAnsi="Times New Roman"/>
          <w:i/>
          <w:sz w:val="24"/>
          <w:szCs w:val="24"/>
          <w:highlight w:val="yellow"/>
          <w:rPrChange w:id="413" w:author="Харченко" w:date="2022-01-27T19:56:00Z">
            <w:rPr>
              <w:rFonts w:ascii="Times New Roman" w:hAnsi="Times New Roman"/>
              <w:i/>
              <w:sz w:val="24"/>
              <w:szCs w:val="24"/>
            </w:rPr>
          </w:rPrChange>
        </w:rPr>
        <w:t>на, под, в</w:t>
      </w:r>
      <w:r w:rsidRPr="00BB1386">
        <w:rPr>
          <w:rFonts w:ascii="Times New Roman" w:hAnsi="Times New Roman"/>
          <w:sz w:val="24"/>
          <w:szCs w:val="24"/>
          <w:highlight w:val="yellow"/>
          <w:rPrChange w:id="414" w:author="Харченко" w:date="2022-01-27T19:56:00Z">
            <w:rPr>
              <w:rFonts w:ascii="Times New Roman" w:hAnsi="Times New Roman"/>
              <w:sz w:val="24"/>
              <w:szCs w:val="24"/>
            </w:rPr>
          </w:rPrChange>
        </w:rPr>
        <w:t>;</w:t>
      </w:r>
    </w:p>
    <w:p w:rsidR="00C2454D" w:rsidRPr="00BB1386" w:rsidRDefault="00995369" w:rsidP="00D05F37">
      <w:pPr>
        <w:pStyle w:val="af1"/>
        <w:numPr>
          <w:ilvl w:val="0"/>
          <w:numId w:val="38"/>
        </w:numPr>
        <w:tabs>
          <w:tab w:val="left" w:pos="993"/>
        </w:tabs>
        <w:spacing w:after="0" w:line="240" w:lineRule="auto"/>
        <w:ind w:left="0" w:firstLine="709"/>
        <w:jc w:val="both"/>
        <w:rPr>
          <w:rFonts w:ascii="Times New Roman" w:hAnsi="Times New Roman"/>
          <w:sz w:val="24"/>
          <w:szCs w:val="24"/>
          <w:highlight w:val="yellow"/>
          <w:rPrChange w:id="415" w:author="Харченко" w:date="2022-01-27T19:56:00Z">
            <w:rPr>
              <w:rFonts w:ascii="Times New Roman" w:hAnsi="Times New Roman"/>
              <w:sz w:val="24"/>
              <w:szCs w:val="24"/>
            </w:rPr>
          </w:rPrChange>
        </w:rPr>
      </w:pPr>
      <w:r w:rsidRPr="00BB1386">
        <w:rPr>
          <w:rFonts w:ascii="Times New Roman" w:hAnsi="Times New Roman"/>
          <w:sz w:val="24"/>
          <w:szCs w:val="24"/>
          <w:highlight w:val="yellow"/>
          <w:rPrChange w:id="416" w:author="Харченко" w:date="2022-01-27T19:56:00Z">
            <w:rPr>
              <w:rFonts w:ascii="Times New Roman" w:hAnsi="Times New Roman"/>
              <w:sz w:val="24"/>
              <w:szCs w:val="24"/>
            </w:rPr>
          </w:rPrChange>
        </w:rPr>
        <w:t>развивать у детей речевые формы общения со взрослыми и сверстниками;</w:t>
      </w:r>
    </w:p>
    <w:p w:rsidR="00C2454D" w:rsidRPr="00BB1386" w:rsidRDefault="00995369" w:rsidP="00D05F37">
      <w:pPr>
        <w:pStyle w:val="af1"/>
        <w:numPr>
          <w:ilvl w:val="0"/>
          <w:numId w:val="38"/>
        </w:numPr>
        <w:tabs>
          <w:tab w:val="left" w:pos="993"/>
        </w:tabs>
        <w:spacing w:after="0" w:line="240" w:lineRule="auto"/>
        <w:ind w:left="0" w:firstLine="709"/>
        <w:jc w:val="both"/>
        <w:rPr>
          <w:rFonts w:ascii="Times New Roman" w:hAnsi="Times New Roman"/>
          <w:sz w:val="24"/>
          <w:szCs w:val="24"/>
          <w:highlight w:val="yellow"/>
          <w:rPrChange w:id="417" w:author="Харченко" w:date="2022-01-27T19:56:00Z">
            <w:rPr>
              <w:rFonts w:ascii="Times New Roman" w:hAnsi="Times New Roman"/>
              <w:sz w:val="24"/>
              <w:szCs w:val="24"/>
            </w:rPr>
          </w:rPrChange>
        </w:rPr>
      </w:pPr>
      <w:r w:rsidRPr="00BB1386">
        <w:rPr>
          <w:rFonts w:ascii="Times New Roman" w:hAnsi="Times New Roman"/>
          <w:sz w:val="24"/>
          <w:szCs w:val="24"/>
          <w:highlight w:val="yellow"/>
          <w:rPrChange w:id="418" w:author="Харченко" w:date="2022-01-27T19:56:00Z">
            <w:rPr>
              <w:rFonts w:ascii="Times New Roman" w:hAnsi="Times New Roman"/>
              <w:sz w:val="24"/>
              <w:szCs w:val="24"/>
            </w:rPr>
          </w:rPrChange>
        </w:rPr>
        <w:t>учить детей составлять описательные рассказы по предъявляемым игрушкам;</w:t>
      </w:r>
    </w:p>
    <w:p w:rsidR="00C2454D" w:rsidRPr="00BB1386" w:rsidRDefault="00995369" w:rsidP="00D05F37">
      <w:pPr>
        <w:pStyle w:val="af1"/>
        <w:numPr>
          <w:ilvl w:val="0"/>
          <w:numId w:val="38"/>
        </w:numPr>
        <w:tabs>
          <w:tab w:val="left" w:pos="993"/>
        </w:tabs>
        <w:spacing w:after="0" w:line="240" w:lineRule="auto"/>
        <w:ind w:left="0" w:firstLine="709"/>
        <w:jc w:val="both"/>
        <w:rPr>
          <w:rFonts w:ascii="Times New Roman" w:hAnsi="Times New Roman"/>
          <w:sz w:val="24"/>
          <w:szCs w:val="24"/>
          <w:highlight w:val="yellow"/>
          <w:rPrChange w:id="419" w:author="Харченко" w:date="2022-01-27T19:56:00Z">
            <w:rPr>
              <w:rFonts w:ascii="Times New Roman" w:hAnsi="Times New Roman"/>
              <w:sz w:val="24"/>
              <w:szCs w:val="24"/>
            </w:rPr>
          </w:rPrChange>
        </w:rPr>
      </w:pPr>
      <w:r w:rsidRPr="00BB1386">
        <w:rPr>
          <w:rFonts w:ascii="Times New Roman" w:hAnsi="Times New Roman"/>
          <w:sz w:val="24"/>
          <w:szCs w:val="24"/>
          <w:highlight w:val="yellow"/>
          <w:rPrChange w:id="420" w:author="Харченко" w:date="2022-01-27T19:56:00Z">
            <w:rPr>
              <w:rFonts w:ascii="Times New Roman" w:hAnsi="Times New Roman"/>
              <w:sz w:val="24"/>
              <w:szCs w:val="24"/>
            </w:rPr>
          </w:rPrChange>
        </w:rPr>
        <w:t xml:space="preserve">развивать у детей познавательную функцию речи: задавать вопросы и отвечать </w:t>
      </w:r>
      <w:r w:rsidR="00CF19D5" w:rsidRPr="00BB1386">
        <w:rPr>
          <w:rFonts w:ascii="Times New Roman" w:hAnsi="Times New Roman"/>
          <w:sz w:val="24"/>
          <w:szCs w:val="24"/>
          <w:highlight w:val="yellow"/>
          <w:rPrChange w:id="421" w:author="Харченко" w:date="2022-01-27T19:56:00Z">
            <w:rPr>
              <w:rFonts w:ascii="Times New Roman" w:hAnsi="Times New Roman"/>
              <w:sz w:val="24"/>
              <w:szCs w:val="24"/>
            </w:rPr>
          </w:rPrChange>
        </w:rPr>
        <w:t>на вопросы</w:t>
      </w:r>
      <w:r w:rsidRPr="00BB1386">
        <w:rPr>
          <w:rFonts w:ascii="Times New Roman" w:hAnsi="Times New Roman"/>
          <w:sz w:val="24"/>
          <w:szCs w:val="24"/>
          <w:highlight w:val="yellow"/>
          <w:rPrChange w:id="422" w:author="Харченко" w:date="2022-01-27T19:56:00Z">
            <w:rPr>
              <w:rFonts w:ascii="Times New Roman" w:hAnsi="Times New Roman"/>
              <w:sz w:val="24"/>
              <w:szCs w:val="24"/>
            </w:rPr>
          </w:rPrChange>
        </w:rPr>
        <w:t>;</w:t>
      </w:r>
    </w:p>
    <w:p w:rsidR="00C2454D" w:rsidRPr="00BB1386" w:rsidRDefault="00995369" w:rsidP="00D05F37">
      <w:pPr>
        <w:pStyle w:val="af1"/>
        <w:numPr>
          <w:ilvl w:val="0"/>
          <w:numId w:val="38"/>
        </w:numPr>
        <w:tabs>
          <w:tab w:val="left" w:pos="993"/>
        </w:tabs>
        <w:spacing w:after="0" w:line="240" w:lineRule="auto"/>
        <w:ind w:left="0" w:firstLine="709"/>
        <w:jc w:val="both"/>
        <w:rPr>
          <w:rFonts w:ascii="Times New Roman" w:hAnsi="Times New Roman"/>
          <w:sz w:val="24"/>
          <w:szCs w:val="24"/>
          <w:highlight w:val="yellow"/>
          <w:rPrChange w:id="423" w:author="Харченко" w:date="2022-01-27T19:56:00Z">
            <w:rPr>
              <w:rFonts w:ascii="Times New Roman" w:hAnsi="Times New Roman"/>
              <w:sz w:val="24"/>
              <w:szCs w:val="24"/>
            </w:rPr>
          </w:rPrChange>
        </w:rPr>
      </w:pPr>
      <w:r w:rsidRPr="00BB1386">
        <w:rPr>
          <w:rFonts w:ascii="Times New Roman" w:hAnsi="Times New Roman"/>
          <w:sz w:val="24"/>
          <w:szCs w:val="24"/>
          <w:highlight w:val="yellow"/>
          <w:rPrChange w:id="424" w:author="Харченко" w:date="2022-01-27T19:56:00Z">
            <w:rPr>
              <w:rFonts w:ascii="Times New Roman" w:hAnsi="Times New Roman"/>
              <w:sz w:val="24"/>
              <w:szCs w:val="24"/>
            </w:rPr>
          </w:rPrChange>
        </w:rPr>
        <w:t>стимулировать активную позицию ребенка в реализации имеющихся у него языковых способностей;</w:t>
      </w:r>
    </w:p>
    <w:p w:rsidR="00090CF7" w:rsidRDefault="00090CF7" w:rsidP="00E13DE5">
      <w:pPr>
        <w:spacing w:after="0" w:line="240" w:lineRule="auto"/>
        <w:ind w:firstLine="709"/>
        <w:jc w:val="both"/>
        <w:rPr>
          <w:rFonts w:ascii="Times New Roman" w:hAnsi="Times New Roman" w:cs="Times New Roman"/>
          <w:b/>
          <w:sz w:val="24"/>
          <w:szCs w:val="24"/>
        </w:rPr>
      </w:pPr>
    </w:p>
    <w:p w:rsidR="005B6C74" w:rsidRPr="00F16F2D" w:rsidRDefault="00995369" w:rsidP="00E13DE5">
      <w:pPr>
        <w:spacing w:after="0" w:line="240" w:lineRule="auto"/>
        <w:ind w:firstLine="709"/>
        <w:jc w:val="both"/>
        <w:rPr>
          <w:rFonts w:ascii="Times New Roman" w:hAnsi="Times New Roman" w:cs="Times New Roman"/>
          <w:b/>
          <w:sz w:val="24"/>
          <w:szCs w:val="24"/>
        </w:rPr>
      </w:pPr>
      <w:r w:rsidRPr="00F16F2D">
        <w:rPr>
          <w:rFonts w:ascii="Times New Roman" w:hAnsi="Times New Roman" w:cs="Times New Roman"/>
          <w:b/>
          <w:sz w:val="24"/>
          <w:szCs w:val="24"/>
        </w:rPr>
        <w:t>от 5-ти до 6-ти лет:</w:t>
      </w:r>
    </w:p>
    <w:p w:rsidR="005B6C74" w:rsidRPr="00E13DE5" w:rsidRDefault="00995369" w:rsidP="00D05F37">
      <w:pPr>
        <w:pStyle w:val="af1"/>
        <w:numPr>
          <w:ilvl w:val="0"/>
          <w:numId w:val="39"/>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воспитывать у детей потребность выражать свои мысли, наблюдения и эмоциональные переживания в речевых высказываниях;</w:t>
      </w:r>
    </w:p>
    <w:p w:rsidR="005B6C74" w:rsidRPr="00E13DE5" w:rsidRDefault="00CF19D5" w:rsidP="00D05F37">
      <w:pPr>
        <w:pStyle w:val="af1"/>
        <w:numPr>
          <w:ilvl w:val="0"/>
          <w:numId w:val="39"/>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продолжать уточнять</w:t>
      </w:r>
      <w:r w:rsidR="00995369" w:rsidRPr="00E13DE5">
        <w:rPr>
          <w:rFonts w:ascii="Times New Roman" w:hAnsi="Times New Roman"/>
          <w:sz w:val="24"/>
          <w:szCs w:val="24"/>
        </w:rPr>
        <w:t xml:space="preserve"> и обогащать словарный запас дошкольников;</w:t>
      </w:r>
    </w:p>
    <w:p w:rsidR="005B6C74" w:rsidRPr="00E13DE5" w:rsidRDefault="00995369" w:rsidP="00D05F37">
      <w:pPr>
        <w:pStyle w:val="af1"/>
        <w:numPr>
          <w:ilvl w:val="0"/>
          <w:numId w:val="39"/>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начать формировать у детей процессы словообразования;</w:t>
      </w:r>
    </w:p>
    <w:p w:rsidR="005B6C74" w:rsidRPr="00E13DE5" w:rsidRDefault="00995369" w:rsidP="00D05F37">
      <w:pPr>
        <w:pStyle w:val="af1"/>
        <w:numPr>
          <w:ilvl w:val="0"/>
          <w:numId w:val="39"/>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 xml:space="preserve">формировать у детей грамматический строй речи, стимулируя использование детьми знакомых и новых речевых конструкций (употребление в речевых высказываниях предлогов </w:t>
      </w:r>
      <w:r w:rsidRPr="00E13DE5">
        <w:rPr>
          <w:rFonts w:ascii="Times New Roman" w:hAnsi="Times New Roman"/>
          <w:i/>
          <w:sz w:val="24"/>
          <w:szCs w:val="24"/>
        </w:rPr>
        <w:t>за, перед</w:t>
      </w:r>
      <w:r w:rsidRPr="00E13DE5">
        <w:rPr>
          <w:rFonts w:ascii="Times New Roman" w:hAnsi="Times New Roman"/>
          <w:sz w:val="24"/>
          <w:szCs w:val="24"/>
        </w:rPr>
        <w:t xml:space="preserve">, согласование существительных и глаголов, согласование существительных и прилагательных, местоимений и глаголов, </w:t>
      </w:r>
      <w:r w:rsidR="00CF19D5" w:rsidRPr="00E13DE5">
        <w:rPr>
          <w:rFonts w:ascii="Times New Roman" w:hAnsi="Times New Roman"/>
          <w:sz w:val="24"/>
          <w:szCs w:val="24"/>
        </w:rPr>
        <w:t>употребление существительных</w:t>
      </w:r>
      <w:r w:rsidRPr="00E13DE5">
        <w:rPr>
          <w:rFonts w:ascii="Times New Roman" w:hAnsi="Times New Roman"/>
          <w:sz w:val="24"/>
          <w:szCs w:val="24"/>
        </w:rPr>
        <w:t xml:space="preserve"> в дательном и творительном падежах);</w:t>
      </w:r>
    </w:p>
    <w:p w:rsidR="005B6C74" w:rsidRPr="00E13DE5" w:rsidRDefault="00995369" w:rsidP="00D05F37">
      <w:pPr>
        <w:pStyle w:val="af1"/>
        <w:numPr>
          <w:ilvl w:val="0"/>
          <w:numId w:val="39"/>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 xml:space="preserve">учить детей образовывать множественное число имен существительных; </w:t>
      </w:r>
    </w:p>
    <w:p w:rsidR="005B6C74" w:rsidRPr="00E13DE5" w:rsidRDefault="00995369" w:rsidP="00D05F37">
      <w:pPr>
        <w:pStyle w:val="af1"/>
        <w:numPr>
          <w:ilvl w:val="0"/>
          <w:numId w:val="39"/>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учить детей строить фразы из трех-четырех слов сначала по действиям с игрушками, затем по картинке, употребляя знакомые глаголы;</w:t>
      </w:r>
    </w:p>
    <w:p w:rsidR="005B6C74" w:rsidRPr="00E13DE5" w:rsidRDefault="00995369" w:rsidP="00D05F37">
      <w:pPr>
        <w:pStyle w:val="af1"/>
        <w:numPr>
          <w:ilvl w:val="0"/>
          <w:numId w:val="39"/>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учить детей понимать и передавать характер, особенности и повадки знакомых персонажей сказок, рассказов и мультфильмов;</w:t>
      </w:r>
    </w:p>
    <w:p w:rsidR="005B6C74" w:rsidRPr="00E13DE5" w:rsidRDefault="00995369" w:rsidP="00D05F37">
      <w:pPr>
        <w:pStyle w:val="af1"/>
        <w:numPr>
          <w:ilvl w:val="0"/>
          <w:numId w:val="39"/>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учить детей понимать прочитанный текст, устанавливая причинно-следственные отношения, явные и скрытые (с помощью педагога);</w:t>
      </w:r>
    </w:p>
    <w:p w:rsidR="005B6C74" w:rsidRPr="00E13DE5" w:rsidRDefault="00995369" w:rsidP="00D05F37">
      <w:pPr>
        <w:pStyle w:val="af1"/>
        <w:numPr>
          <w:ilvl w:val="0"/>
          <w:numId w:val="39"/>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учить детей понимать прочитанный текст, уметь передавать его содержание по уточняющим вопросам и самостоятельно;</w:t>
      </w:r>
    </w:p>
    <w:p w:rsidR="005B6C74" w:rsidRPr="00E13DE5" w:rsidRDefault="00995369" w:rsidP="00D05F37">
      <w:pPr>
        <w:pStyle w:val="af1"/>
        <w:numPr>
          <w:ilvl w:val="0"/>
          <w:numId w:val="39"/>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учить детей разучивать наизусть стихи, считалки, потешки, скороговорки;</w:t>
      </w:r>
    </w:p>
    <w:p w:rsidR="005B6C74" w:rsidRPr="00E13DE5" w:rsidRDefault="00995369" w:rsidP="00D05F37">
      <w:pPr>
        <w:pStyle w:val="af1"/>
        <w:numPr>
          <w:ilvl w:val="0"/>
          <w:numId w:val="39"/>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учить детей понимать и отгадывать загадки;</w:t>
      </w:r>
    </w:p>
    <w:p w:rsidR="005B6C74" w:rsidRPr="00E13DE5" w:rsidRDefault="00995369" w:rsidP="00D05F37">
      <w:pPr>
        <w:pStyle w:val="af1"/>
        <w:numPr>
          <w:ilvl w:val="0"/>
          <w:numId w:val="39"/>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 xml:space="preserve">учить детей придумывать различные рассказы по наглядной модели-схеме; </w:t>
      </w:r>
    </w:p>
    <w:p w:rsidR="005B6C74" w:rsidRPr="00E13DE5" w:rsidRDefault="00995369" w:rsidP="00D05F37">
      <w:pPr>
        <w:pStyle w:val="af1"/>
        <w:numPr>
          <w:ilvl w:val="0"/>
          <w:numId w:val="39"/>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поощрять речевые высказывания детей в различных видах деятельности;</w:t>
      </w:r>
    </w:p>
    <w:p w:rsidR="00090CF7" w:rsidRDefault="00090CF7" w:rsidP="00E13DE5">
      <w:pPr>
        <w:spacing w:after="0" w:line="240" w:lineRule="auto"/>
        <w:ind w:firstLine="709"/>
        <w:jc w:val="both"/>
        <w:rPr>
          <w:rFonts w:ascii="Times New Roman" w:hAnsi="Times New Roman" w:cs="Times New Roman"/>
          <w:b/>
          <w:sz w:val="24"/>
          <w:szCs w:val="24"/>
        </w:rPr>
      </w:pPr>
    </w:p>
    <w:p w:rsidR="005B6C74" w:rsidRPr="00F16F2D" w:rsidRDefault="00995369" w:rsidP="00E13DE5">
      <w:pPr>
        <w:spacing w:after="0" w:line="240" w:lineRule="auto"/>
        <w:ind w:firstLine="709"/>
        <w:jc w:val="both"/>
        <w:rPr>
          <w:rFonts w:ascii="Times New Roman" w:hAnsi="Times New Roman" w:cs="Times New Roman"/>
          <w:b/>
          <w:sz w:val="24"/>
          <w:szCs w:val="24"/>
        </w:rPr>
      </w:pPr>
      <w:r w:rsidRPr="00F16F2D">
        <w:rPr>
          <w:rFonts w:ascii="Times New Roman" w:hAnsi="Times New Roman" w:cs="Times New Roman"/>
          <w:b/>
          <w:sz w:val="24"/>
          <w:szCs w:val="24"/>
        </w:rPr>
        <w:t>от 6-ти до 7(8-ми) лет:</w:t>
      </w:r>
    </w:p>
    <w:p w:rsidR="00785F4E" w:rsidRPr="00E13DE5" w:rsidRDefault="00995369" w:rsidP="00E13DE5">
      <w:pPr>
        <w:spacing w:after="0" w:line="240" w:lineRule="auto"/>
        <w:ind w:firstLine="709"/>
        <w:jc w:val="both"/>
        <w:rPr>
          <w:rFonts w:ascii="Times New Roman" w:hAnsi="Times New Roman" w:cs="Times New Roman"/>
          <w:b/>
          <w:sz w:val="24"/>
          <w:szCs w:val="24"/>
        </w:rPr>
      </w:pPr>
      <w:r w:rsidRPr="00E13DE5">
        <w:rPr>
          <w:rFonts w:ascii="Times New Roman" w:hAnsi="Times New Roman" w:cs="Times New Roman"/>
          <w:b/>
          <w:sz w:val="24"/>
          <w:szCs w:val="24"/>
        </w:rPr>
        <w:t>Задачи обучения и воспитания:</w:t>
      </w:r>
    </w:p>
    <w:p w:rsidR="00785F4E" w:rsidRPr="00E13DE5" w:rsidRDefault="00995369" w:rsidP="00D05F37">
      <w:pPr>
        <w:pStyle w:val="af1"/>
        <w:numPr>
          <w:ilvl w:val="0"/>
          <w:numId w:val="80"/>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развивать у детей вербальные формы общения со взрослыми и сверстниками;</w:t>
      </w:r>
    </w:p>
    <w:p w:rsidR="00785F4E" w:rsidRPr="00E13DE5" w:rsidRDefault="00995369" w:rsidP="00D05F37">
      <w:pPr>
        <w:pStyle w:val="af1"/>
        <w:numPr>
          <w:ilvl w:val="0"/>
          <w:numId w:val="80"/>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продолжать учить детей выражать свои впечатления, чувства и мысли в речи;</w:t>
      </w:r>
    </w:p>
    <w:p w:rsidR="00785F4E" w:rsidRPr="00E13DE5" w:rsidRDefault="00995369" w:rsidP="00D05F37">
      <w:pPr>
        <w:pStyle w:val="af1"/>
        <w:numPr>
          <w:ilvl w:val="0"/>
          <w:numId w:val="80"/>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закрепить умение детей пользоваться в речи монологическими и диалогическими формами;</w:t>
      </w:r>
    </w:p>
    <w:p w:rsidR="00785F4E" w:rsidRPr="00E13DE5" w:rsidRDefault="00995369" w:rsidP="00D05F37">
      <w:pPr>
        <w:pStyle w:val="af1"/>
        <w:numPr>
          <w:ilvl w:val="0"/>
          <w:numId w:val="80"/>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продолжать формировать у детей грамматический строй речи;</w:t>
      </w:r>
    </w:p>
    <w:p w:rsidR="00785F4E" w:rsidRPr="00E13DE5" w:rsidRDefault="00995369" w:rsidP="00D05F37">
      <w:pPr>
        <w:pStyle w:val="af1"/>
        <w:numPr>
          <w:ilvl w:val="0"/>
          <w:numId w:val="80"/>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формировать понимание у детей значения глаголов и словосочетаний с ними в настоящем, прошедшем и будущем времени;</w:t>
      </w:r>
    </w:p>
    <w:p w:rsidR="00785F4E" w:rsidRPr="00E13DE5" w:rsidRDefault="00CF19D5" w:rsidP="00D05F37">
      <w:pPr>
        <w:pStyle w:val="af1"/>
        <w:numPr>
          <w:ilvl w:val="0"/>
          <w:numId w:val="80"/>
        </w:numPr>
        <w:tabs>
          <w:tab w:val="left" w:pos="993"/>
        </w:tabs>
        <w:spacing w:after="0" w:line="240" w:lineRule="auto"/>
        <w:ind w:left="0" w:firstLine="709"/>
        <w:jc w:val="both"/>
        <w:rPr>
          <w:rFonts w:ascii="Times New Roman" w:hAnsi="Times New Roman"/>
          <w:i/>
          <w:sz w:val="24"/>
          <w:szCs w:val="24"/>
        </w:rPr>
      </w:pPr>
      <w:r w:rsidRPr="00E13DE5">
        <w:rPr>
          <w:rFonts w:ascii="Times New Roman" w:hAnsi="Times New Roman"/>
          <w:sz w:val="24"/>
          <w:szCs w:val="24"/>
        </w:rPr>
        <w:t>уточнить понимание</w:t>
      </w:r>
      <w:r w:rsidR="00995369" w:rsidRPr="00E13DE5">
        <w:rPr>
          <w:rFonts w:ascii="Times New Roman" w:hAnsi="Times New Roman"/>
          <w:sz w:val="24"/>
          <w:szCs w:val="24"/>
        </w:rPr>
        <w:t xml:space="preserve"> детьми значения изученных предлогов, учить пониманию и выполнению инструкции с предлогами </w:t>
      </w:r>
      <w:r w:rsidR="00995369" w:rsidRPr="00E13DE5">
        <w:rPr>
          <w:rFonts w:ascii="Times New Roman" w:hAnsi="Times New Roman"/>
          <w:i/>
          <w:sz w:val="24"/>
          <w:szCs w:val="24"/>
        </w:rPr>
        <w:t>на, под, в, за, около, у, из, между;</w:t>
      </w:r>
    </w:p>
    <w:p w:rsidR="00785F4E" w:rsidRPr="00E13DE5" w:rsidRDefault="00995369" w:rsidP="00D05F37">
      <w:pPr>
        <w:pStyle w:val="af1"/>
        <w:numPr>
          <w:ilvl w:val="0"/>
          <w:numId w:val="80"/>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 xml:space="preserve">учить детей употреблять в речи существительные в родительном падеже с предлогами </w:t>
      </w:r>
      <w:r w:rsidRPr="00E13DE5">
        <w:rPr>
          <w:rFonts w:ascii="Times New Roman" w:hAnsi="Times New Roman"/>
          <w:i/>
          <w:sz w:val="24"/>
          <w:szCs w:val="24"/>
        </w:rPr>
        <w:t>у, из;</w:t>
      </w:r>
    </w:p>
    <w:p w:rsidR="00785F4E" w:rsidRPr="00E13DE5" w:rsidRDefault="00995369" w:rsidP="00D05F37">
      <w:pPr>
        <w:pStyle w:val="af1"/>
        <w:numPr>
          <w:ilvl w:val="0"/>
          <w:numId w:val="80"/>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 xml:space="preserve">расширять понимание детей значения слов (различение глаголов с разными приставками, употребление однокоренных существительных)4 </w:t>
      </w:r>
    </w:p>
    <w:p w:rsidR="00785F4E" w:rsidRPr="00E13DE5" w:rsidRDefault="00995369" w:rsidP="00D05F37">
      <w:pPr>
        <w:pStyle w:val="af1"/>
        <w:numPr>
          <w:ilvl w:val="0"/>
          <w:numId w:val="80"/>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учить детей выполнению действий с разными глаголами и составлять фразы по картинке;</w:t>
      </w:r>
    </w:p>
    <w:p w:rsidR="00785F4E" w:rsidRPr="00E13DE5" w:rsidRDefault="00995369" w:rsidP="00D05F37">
      <w:pPr>
        <w:pStyle w:val="af1"/>
        <w:numPr>
          <w:ilvl w:val="0"/>
          <w:numId w:val="80"/>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lastRenderedPageBreak/>
        <w:t>продолжать учить детей рассказыванию по картинке и составлению рассказов по серии сюжетных картинок;</w:t>
      </w:r>
    </w:p>
    <w:p w:rsidR="00785F4E" w:rsidRPr="00E13DE5" w:rsidRDefault="00995369" w:rsidP="00D05F37">
      <w:pPr>
        <w:pStyle w:val="af1"/>
        <w:numPr>
          <w:ilvl w:val="0"/>
          <w:numId w:val="80"/>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 xml:space="preserve">закрепить у детей интерес к сказкам, воспитывая у них воображение и умение продолжить сказку по ее началу, восстановить утраченный </w:t>
      </w:r>
      <w:r w:rsidR="00CF19D5" w:rsidRPr="00E13DE5">
        <w:rPr>
          <w:rFonts w:ascii="Times New Roman" w:hAnsi="Times New Roman"/>
          <w:sz w:val="24"/>
          <w:szCs w:val="24"/>
        </w:rPr>
        <w:t>элемент сюжета</w:t>
      </w:r>
      <w:r w:rsidRPr="00E13DE5">
        <w:rPr>
          <w:rFonts w:ascii="Times New Roman" w:hAnsi="Times New Roman"/>
          <w:sz w:val="24"/>
          <w:szCs w:val="24"/>
        </w:rPr>
        <w:t xml:space="preserve"> сказки;</w:t>
      </w:r>
    </w:p>
    <w:p w:rsidR="00785F4E" w:rsidRPr="00E13DE5" w:rsidRDefault="00995369" w:rsidP="00D05F37">
      <w:pPr>
        <w:pStyle w:val="af1"/>
        <w:numPr>
          <w:ilvl w:val="0"/>
          <w:numId w:val="80"/>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учить детей составлять предложения и небольшой рассказ по сюжетной картинке;</w:t>
      </w:r>
    </w:p>
    <w:p w:rsidR="00785F4E" w:rsidRPr="00E13DE5" w:rsidRDefault="00995369" w:rsidP="00D05F37">
      <w:pPr>
        <w:pStyle w:val="af1"/>
        <w:numPr>
          <w:ilvl w:val="0"/>
          <w:numId w:val="80"/>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продолжать учить детей рассказыванию об увиденном;</w:t>
      </w:r>
    </w:p>
    <w:p w:rsidR="00785F4E" w:rsidRPr="00E13DE5" w:rsidRDefault="00995369" w:rsidP="00D05F37">
      <w:pPr>
        <w:pStyle w:val="af1"/>
        <w:numPr>
          <w:ilvl w:val="0"/>
          <w:numId w:val="80"/>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учить детей придумывать различные рассказы по наглядной модели-схеме;</w:t>
      </w:r>
    </w:p>
    <w:p w:rsidR="00785F4E" w:rsidRPr="00E13DE5" w:rsidRDefault="00CF19D5" w:rsidP="00D05F37">
      <w:pPr>
        <w:pStyle w:val="af1"/>
        <w:numPr>
          <w:ilvl w:val="0"/>
          <w:numId w:val="80"/>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продолжать разучивать</w:t>
      </w:r>
      <w:r w:rsidR="00995369" w:rsidRPr="00E13DE5">
        <w:rPr>
          <w:rFonts w:ascii="Times New Roman" w:hAnsi="Times New Roman"/>
          <w:sz w:val="24"/>
          <w:szCs w:val="24"/>
        </w:rPr>
        <w:t xml:space="preserve"> с детьми стихи, загадки, считалки, пословицы и поговорки; поощрять их </w:t>
      </w:r>
      <w:r w:rsidRPr="00E13DE5">
        <w:rPr>
          <w:rFonts w:ascii="Times New Roman" w:hAnsi="Times New Roman"/>
          <w:sz w:val="24"/>
          <w:szCs w:val="24"/>
        </w:rPr>
        <w:t>использование детьми</w:t>
      </w:r>
      <w:r w:rsidR="00995369" w:rsidRPr="00E13DE5">
        <w:rPr>
          <w:rFonts w:ascii="Times New Roman" w:hAnsi="Times New Roman"/>
          <w:sz w:val="24"/>
          <w:szCs w:val="24"/>
        </w:rPr>
        <w:t xml:space="preserve"> в процессе игры и общения;</w:t>
      </w:r>
    </w:p>
    <w:p w:rsidR="00785F4E" w:rsidRPr="00E13DE5" w:rsidRDefault="00995369" w:rsidP="00D05F37">
      <w:pPr>
        <w:pStyle w:val="af1"/>
        <w:numPr>
          <w:ilvl w:val="0"/>
          <w:numId w:val="80"/>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формировать у детей умение регулировать свою деятельность и поведение посредством речи;</w:t>
      </w:r>
    </w:p>
    <w:p w:rsidR="00785F4E" w:rsidRPr="00E13DE5" w:rsidRDefault="00995369" w:rsidP="00D05F37">
      <w:pPr>
        <w:pStyle w:val="af1"/>
        <w:numPr>
          <w:ilvl w:val="0"/>
          <w:numId w:val="80"/>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закрепить у детей в речевых высказываниях элементы планирования своей деятельности;</w:t>
      </w:r>
    </w:p>
    <w:p w:rsidR="0013120D" w:rsidRPr="00E13DE5" w:rsidRDefault="00995369" w:rsidP="00D05F37">
      <w:pPr>
        <w:pStyle w:val="af1"/>
        <w:numPr>
          <w:ilvl w:val="0"/>
          <w:numId w:val="80"/>
        </w:numPr>
        <w:tabs>
          <w:tab w:val="left" w:pos="993"/>
        </w:tabs>
        <w:spacing w:after="0" w:line="240" w:lineRule="auto"/>
        <w:ind w:left="0" w:firstLine="709"/>
        <w:jc w:val="both"/>
        <w:rPr>
          <w:rFonts w:ascii="Times New Roman" w:hAnsi="Times New Roman"/>
          <w:b/>
          <w:sz w:val="24"/>
          <w:szCs w:val="24"/>
        </w:rPr>
      </w:pPr>
      <w:r w:rsidRPr="00E13DE5">
        <w:rPr>
          <w:rFonts w:ascii="Times New Roman" w:hAnsi="Times New Roman"/>
          <w:sz w:val="24"/>
          <w:szCs w:val="24"/>
        </w:rPr>
        <w:t>продолжать воспитывать культуру речи детей в повседневном общении детей и на специально организованных занятиях.</w:t>
      </w:r>
      <w:r w:rsidRPr="00E13DE5">
        <w:rPr>
          <w:rFonts w:ascii="Times New Roman" w:hAnsi="Times New Roman"/>
          <w:b/>
          <w:sz w:val="24"/>
          <w:szCs w:val="24"/>
        </w:rPr>
        <w:tab/>
      </w:r>
    </w:p>
    <w:p w:rsidR="00090CF7" w:rsidRDefault="00090CF7" w:rsidP="00E13DE5">
      <w:pPr>
        <w:spacing w:after="0" w:line="240" w:lineRule="auto"/>
        <w:ind w:firstLine="709"/>
        <w:jc w:val="both"/>
        <w:rPr>
          <w:rFonts w:ascii="Times New Roman" w:hAnsi="Times New Roman" w:cs="Times New Roman"/>
          <w:b/>
          <w:sz w:val="24"/>
          <w:szCs w:val="24"/>
        </w:rPr>
      </w:pPr>
    </w:p>
    <w:p w:rsidR="003139FC" w:rsidRPr="00F16F2D" w:rsidRDefault="00995369" w:rsidP="00E13DE5">
      <w:pPr>
        <w:spacing w:after="0" w:line="240" w:lineRule="auto"/>
        <w:ind w:firstLine="709"/>
        <w:jc w:val="both"/>
        <w:rPr>
          <w:rFonts w:ascii="Times New Roman" w:hAnsi="Times New Roman" w:cs="Times New Roman"/>
          <w:b/>
          <w:sz w:val="24"/>
          <w:szCs w:val="24"/>
        </w:rPr>
      </w:pPr>
      <w:r w:rsidRPr="00F16F2D">
        <w:rPr>
          <w:rFonts w:ascii="Times New Roman" w:hAnsi="Times New Roman" w:cs="Times New Roman"/>
          <w:b/>
          <w:sz w:val="24"/>
          <w:szCs w:val="24"/>
        </w:rPr>
        <w:t>Дети могут научиться:</w:t>
      </w:r>
    </w:p>
    <w:p w:rsidR="003139FC" w:rsidRPr="00E13DE5" w:rsidRDefault="00995369" w:rsidP="00D05F37">
      <w:pPr>
        <w:pStyle w:val="af1"/>
        <w:numPr>
          <w:ilvl w:val="0"/>
          <w:numId w:val="40"/>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проявлять готовность к социальному взаимодействию в коллективе сверстников;</w:t>
      </w:r>
    </w:p>
    <w:p w:rsidR="003139FC" w:rsidRPr="00E13DE5" w:rsidRDefault="00995369" w:rsidP="00D05F37">
      <w:pPr>
        <w:pStyle w:val="af1"/>
        <w:numPr>
          <w:ilvl w:val="0"/>
          <w:numId w:val="40"/>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выражать свои мысли, наблюдения и эмоциональные переживания в речевых высказываниях;</w:t>
      </w:r>
    </w:p>
    <w:p w:rsidR="003139FC" w:rsidRPr="00E13DE5" w:rsidRDefault="00995369" w:rsidP="00D05F37">
      <w:pPr>
        <w:pStyle w:val="af1"/>
        <w:numPr>
          <w:ilvl w:val="0"/>
          <w:numId w:val="40"/>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пользоваться в повседневном общении фразовой речью, состоящей из трех-четырех словных фраз;</w:t>
      </w:r>
    </w:p>
    <w:p w:rsidR="003139FC" w:rsidRPr="00E13DE5" w:rsidRDefault="00995369" w:rsidP="00D05F37">
      <w:pPr>
        <w:pStyle w:val="af1"/>
        <w:numPr>
          <w:ilvl w:val="0"/>
          <w:numId w:val="40"/>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употреблять в речи названия предметов и детенышей животных с использованием уменьшительно-ласкательных суффиксов;</w:t>
      </w:r>
    </w:p>
    <w:p w:rsidR="003139FC" w:rsidRPr="00E13DE5" w:rsidRDefault="00995369" w:rsidP="00D05F37">
      <w:pPr>
        <w:pStyle w:val="af1"/>
        <w:numPr>
          <w:ilvl w:val="0"/>
          <w:numId w:val="40"/>
        </w:numPr>
        <w:tabs>
          <w:tab w:val="left" w:pos="993"/>
        </w:tabs>
        <w:spacing w:after="0" w:line="240" w:lineRule="auto"/>
        <w:ind w:left="0" w:firstLine="709"/>
        <w:jc w:val="both"/>
        <w:rPr>
          <w:rFonts w:ascii="Times New Roman" w:hAnsi="Times New Roman"/>
          <w:i/>
          <w:sz w:val="24"/>
          <w:szCs w:val="24"/>
        </w:rPr>
      </w:pPr>
      <w:r w:rsidRPr="00E13DE5">
        <w:rPr>
          <w:rFonts w:ascii="Times New Roman" w:hAnsi="Times New Roman"/>
          <w:sz w:val="24"/>
          <w:szCs w:val="24"/>
        </w:rPr>
        <w:t xml:space="preserve">понимать и использовать в активной речи </w:t>
      </w:r>
      <w:r w:rsidR="00CF19D5" w:rsidRPr="00E13DE5">
        <w:rPr>
          <w:rFonts w:ascii="Times New Roman" w:hAnsi="Times New Roman"/>
          <w:sz w:val="24"/>
          <w:szCs w:val="24"/>
        </w:rPr>
        <w:t>предлоги в</w:t>
      </w:r>
      <w:r w:rsidR="00CF19D5" w:rsidRPr="00E13DE5">
        <w:rPr>
          <w:rFonts w:ascii="Times New Roman" w:hAnsi="Times New Roman"/>
          <w:i/>
          <w:sz w:val="24"/>
          <w:szCs w:val="24"/>
        </w:rPr>
        <w:t>, на, под</w:t>
      </w:r>
      <w:r w:rsidRPr="00E13DE5">
        <w:rPr>
          <w:rFonts w:ascii="Times New Roman" w:hAnsi="Times New Roman"/>
          <w:i/>
          <w:sz w:val="24"/>
          <w:szCs w:val="24"/>
        </w:rPr>
        <w:t>, за, перед, около, у, из, между;</w:t>
      </w:r>
    </w:p>
    <w:p w:rsidR="003139FC" w:rsidRPr="00E13DE5" w:rsidRDefault="00995369" w:rsidP="00D05F37">
      <w:pPr>
        <w:pStyle w:val="af1"/>
        <w:numPr>
          <w:ilvl w:val="0"/>
          <w:numId w:val="40"/>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использовать в речи имена существительные и глаголы в единственном и множественном числе;</w:t>
      </w:r>
    </w:p>
    <w:p w:rsidR="003139FC" w:rsidRPr="00E13DE5" w:rsidRDefault="00995369" w:rsidP="00D05F37">
      <w:pPr>
        <w:pStyle w:val="af1"/>
        <w:numPr>
          <w:ilvl w:val="0"/>
          <w:numId w:val="40"/>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использовать в речи глаголы настоящего и прошедшего времени;</w:t>
      </w:r>
    </w:p>
    <w:p w:rsidR="003139FC" w:rsidRPr="00E13DE5" w:rsidRDefault="00995369" w:rsidP="00D05F37">
      <w:pPr>
        <w:pStyle w:val="af1"/>
        <w:numPr>
          <w:ilvl w:val="0"/>
          <w:numId w:val="40"/>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строить фразы и рассказы,состоящие из трех-четырех предложений, по картинке;</w:t>
      </w:r>
    </w:p>
    <w:p w:rsidR="003139FC" w:rsidRPr="00E13DE5" w:rsidRDefault="00995369" w:rsidP="00D05F37">
      <w:pPr>
        <w:pStyle w:val="af1"/>
        <w:numPr>
          <w:ilvl w:val="0"/>
          <w:numId w:val="40"/>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прочитать наизусть 2-3 разученные стихотворения;</w:t>
      </w:r>
    </w:p>
    <w:p w:rsidR="003139FC" w:rsidRPr="00E13DE5" w:rsidRDefault="00995369" w:rsidP="00D05F37">
      <w:pPr>
        <w:pStyle w:val="af1"/>
        <w:numPr>
          <w:ilvl w:val="0"/>
          <w:numId w:val="40"/>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ответить на вопросы по содержанию знакомой сказки, перечислить ее основных персонажей, ответить, чем закончилась сказка;</w:t>
      </w:r>
    </w:p>
    <w:p w:rsidR="003139FC" w:rsidRPr="00E13DE5" w:rsidRDefault="00995369" w:rsidP="00D05F37">
      <w:pPr>
        <w:pStyle w:val="af1"/>
        <w:numPr>
          <w:ilvl w:val="0"/>
          <w:numId w:val="40"/>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знать 1-2 считалку, уметь завершить потешку или поговорку;</w:t>
      </w:r>
    </w:p>
    <w:p w:rsidR="003139FC" w:rsidRPr="00E13DE5" w:rsidRDefault="00995369" w:rsidP="00D05F37">
      <w:pPr>
        <w:pStyle w:val="af1"/>
        <w:numPr>
          <w:ilvl w:val="0"/>
          <w:numId w:val="40"/>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sz w:val="24"/>
          <w:szCs w:val="24"/>
        </w:rPr>
        <w:t>планировать в речи свои ближайшие действия.</w:t>
      </w:r>
    </w:p>
    <w:p w:rsidR="00C2454D" w:rsidRPr="00E13DE5" w:rsidRDefault="00C2454D" w:rsidP="00E13DE5">
      <w:pPr>
        <w:tabs>
          <w:tab w:val="left" w:pos="993"/>
        </w:tabs>
        <w:spacing w:after="0" w:line="240" w:lineRule="auto"/>
        <w:ind w:firstLine="709"/>
        <w:jc w:val="both"/>
        <w:rPr>
          <w:rFonts w:ascii="Times New Roman" w:hAnsi="Times New Roman" w:cs="Times New Roman"/>
          <w:b/>
          <w:sz w:val="24"/>
          <w:szCs w:val="24"/>
        </w:rPr>
      </w:pPr>
    </w:p>
    <w:p w:rsidR="004F6695" w:rsidRPr="00F16F2D" w:rsidRDefault="00995369" w:rsidP="00E13DE5">
      <w:pPr>
        <w:pStyle w:val="40"/>
        <w:spacing w:before="0" w:line="240" w:lineRule="auto"/>
        <w:ind w:firstLine="709"/>
        <w:rPr>
          <w:rFonts w:ascii="Times New Roman" w:eastAsiaTheme="minorHAnsi" w:hAnsi="Times New Roman" w:cs="Times New Roman"/>
          <w:i w:val="0"/>
          <w:iCs w:val="0"/>
          <w:color w:val="auto"/>
          <w:sz w:val="24"/>
          <w:szCs w:val="24"/>
        </w:rPr>
      </w:pPr>
      <w:r w:rsidRPr="00F16F2D">
        <w:rPr>
          <w:rFonts w:ascii="Times New Roman" w:hAnsi="Times New Roman" w:cs="Times New Roman"/>
          <w:b/>
          <w:i w:val="0"/>
          <w:color w:val="auto"/>
          <w:sz w:val="24"/>
          <w:szCs w:val="24"/>
        </w:rPr>
        <w:t>Художественно-эстетическое развитие</w:t>
      </w:r>
    </w:p>
    <w:p w:rsidR="0045143E" w:rsidRPr="00F16F2D" w:rsidRDefault="00717FF2" w:rsidP="00E13DE5">
      <w:pPr>
        <w:tabs>
          <w:tab w:val="left" w:pos="567"/>
        </w:tabs>
        <w:spacing w:after="0" w:line="240" w:lineRule="auto"/>
        <w:ind w:firstLine="709"/>
        <w:jc w:val="both"/>
        <w:rPr>
          <w:rFonts w:ascii="Times New Roman" w:hAnsi="Times New Roman" w:cs="Times New Roman"/>
          <w:b/>
          <w:sz w:val="24"/>
          <w:szCs w:val="24"/>
        </w:rPr>
      </w:pPr>
      <w:r w:rsidRPr="00F16F2D">
        <w:rPr>
          <w:rFonts w:ascii="Times New Roman" w:hAnsi="Times New Roman" w:cs="Times New Roman"/>
          <w:sz w:val="24"/>
          <w:szCs w:val="24"/>
        </w:rPr>
        <w:t>В области «</w:t>
      </w:r>
      <w:r w:rsidR="00F51140" w:rsidRPr="00F16F2D">
        <w:rPr>
          <w:rFonts w:ascii="Times New Roman" w:hAnsi="Times New Roman" w:cs="Times New Roman"/>
          <w:b/>
          <w:sz w:val="24"/>
          <w:szCs w:val="24"/>
        </w:rPr>
        <w:t>Художественно-эстетическое развитие</w:t>
      </w:r>
      <w:r w:rsidR="00EE18CB" w:rsidRPr="00F16F2D">
        <w:rPr>
          <w:rFonts w:ascii="Times New Roman" w:hAnsi="Times New Roman" w:cs="Times New Roman"/>
          <w:b/>
          <w:sz w:val="24"/>
          <w:szCs w:val="24"/>
        </w:rPr>
        <w:t xml:space="preserve">» </w:t>
      </w:r>
      <w:r w:rsidRPr="00F16F2D">
        <w:rPr>
          <w:rFonts w:ascii="Times New Roman" w:hAnsi="Times New Roman" w:cs="Times New Roman"/>
          <w:sz w:val="24"/>
          <w:szCs w:val="24"/>
        </w:rPr>
        <w:t>основными задачами образовательной деятельности я</w:t>
      </w:r>
      <w:r w:rsidR="0045143E" w:rsidRPr="00F16F2D">
        <w:rPr>
          <w:rFonts w:ascii="Times New Roman" w:hAnsi="Times New Roman" w:cs="Times New Roman"/>
          <w:sz w:val="24"/>
          <w:szCs w:val="24"/>
        </w:rPr>
        <w:t>вляются:</w:t>
      </w:r>
    </w:p>
    <w:p w:rsidR="00090CF7" w:rsidRDefault="00090CF7" w:rsidP="00E13DE5">
      <w:pPr>
        <w:tabs>
          <w:tab w:val="left" w:pos="567"/>
        </w:tabs>
        <w:spacing w:after="0" w:line="240" w:lineRule="auto"/>
        <w:ind w:firstLine="709"/>
        <w:jc w:val="both"/>
        <w:rPr>
          <w:rFonts w:ascii="Times New Roman" w:hAnsi="Times New Roman" w:cs="Times New Roman"/>
          <w:b/>
          <w:sz w:val="24"/>
          <w:szCs w:val="24"/>
        </w:rPr>
      </w:pPr>
    </w:p>
    <w:p w:rsidR="00717FF2" w:rsidRPr="00BB1386" w:rsidRDefault="00EE18CB" w:rsidP="00E13DE5">
      <w:pPr>
        <w:tabs>
          <w:tab w:val="left" w:pos="567"/>
        </w:tabs>
        <w:spacing w:after="0" w:line="240" w:lineRule="auto"/>
        <w:ind w:firstLine="709"/>
        <w:jc w:val="both"/>
        <w:rPr>
          <w:rFonts w:ascii="Times New Roman" w:hAnsi="Times New Roman" w:cs="Times New Roman"/>
          <w:sz w:val="24"/>
          <w:szCs w:val="24"/>
          <w:highlight w:val="yellow"/>
          <w:rPrChange w:id="425" w:author="Харченко" w:date="2022-01-27T19:56:00Z">
            <w:rPr>
              <w:rFonts w:ascii="Times New Roman" w:hAnsi="Times New Roman" w:cs="Times New Roman"/>
              <w:sz w:val="24"/>
              <w:szCs w:val="24"/>
            </w:rPr>
          </w:rPrChange>
        </w:rPr>
      </w:pPr>
      <w:r w:rsidRPr="00BB1386">
        <w:rPr>
          <w:rFonts w:ascii="Times New Roman" w:hAnsi="Times New Roman" w:cs="Times New Roman"/>
          <w:b/>
          <w:sz w:val="24"/>
          <w:szCs w:val="24"/>
          <w:highlight w:val="yellow"/>
          <w:rPrChange w:id="426" w:author="Харченко" w:date="2022-01-27T19:56:00Z">
            <w:rPr>
              <w:rFonts w:ascii="Times New Roman" w:hAnsi="Times New Roman" w:cs="Times New Roman"/>
              <w:b/>
              <w:sz w:val="24"/>
              <w:szCs w:val="24"/>
            </w:rPr>
          </w:rPrChange>
        </w:rPr>
        <w:t>о</w:t>
      </w:r>
      <w:r w:rsidR="00995369" w:rsidRPr="00BB1386">
        <w:rPr>
          <w:rFonts w:ascii="Times New Roman" w:hAnsi="Times New Roman" w:cs="Times New Roman"/>
          <w:b/>
          <w:sz w:val="24"/>
          <w:szCs w:val="24"/>
          <w:highlight w:val="yellow"/>
          <w:rPrChange w:id="427" w:author="Харченко" w:date="2022-01-27T19:56:00Z">
            <w:rPr>
              <w:rFonts w:ascii="Times New Roman" w:hAnsi="Times New Roman" w:cs="Times New Roman"/>
              <w:b/>
              <w:sz w:val="24"/>
              <w:szCs w:val="24"/>
            </w:rPr>
          </w:rPrChange>
        </w:rPr>
        <w:t>т 3-х до 4-х лет:</w:t>
      </w:r>
    </w:p>
    <w:p w:rsidR="00184505" w:rsidRPr="00BB1386" w:rsidRDefault="00995369" w:rsidP="00D05F37">
      <w:pPr>
        <w:pStyle w:val="af1"/>
        <w:numPr>
          <w:ilvl w:val="0"/>
          <w:numId w:val="41"/>
        </w:numPr>
        <w:tabs>
          <w:tab w:val="left" w:pos="993"/>
        </w:tabs>
        <w:spacing w:after="0" w:line="240" w:lineRule="auto"/>
        <w:ind w:left="0" w:firstLine="709"/>
        <w:jc w:val="both"/>
        <w:rPr>
          <w:rFonts w:ascii="Times New Roman" w:hAnsi="Times New Roman"/>
          <w:sz w:val="24"/>
          <w:szCs w:val="24"/>
          <w:highlight w:val="yellow"/>
          <w:lang w:eastAsia="ru-RU"/>
          <w:rPrChange w:id="428" w:author="Харченко" w:date="2022-01-27T19:56: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429" w:author="Харченко" w:date="2022-01-27T19:56:00Z">
            <w:rPr>
              <w:rFonts w:ascii="Times New Roman" w:hAnsi="Times New Roman"/>
              <w:sz w:val="24"/>
              <w:szCs w:val="24"/>
              <w:lang w:eastAsia="ru-RU"/>
            </w:rPr>
          </w:rPrChange>
        </w:rPr>
        <w:t>формирование у детей интереса к музыкальной культуре, театрализованным постановкам и театрализованной деятельности;</w:t>
      </w:r>
    </w:p>
    <w:p w:rsidR="00184505" w:rsidRPr="00BB1386" w:rsidRDefault="00995369" w:rsidP="00D05F37">
      <w:pPr>
        <w:pStyle w:val="af1"/>
        <w:numPr>
          <w:ilvl w:val="0"/>
          <w:numId w:val="41"/>
        </w:numPr>
        <w:tabs>
          <w:tab w:val="left" w:pos="993"/>
        </w:tabs>
        <w:spacing w:after="0" w:line="240" w:lineRule="auto"/>
        <w:ind w:left="0" w:firstLine="709"/>
        <w:jc w:val="both"/>
        <w:rPr>
          <w:rFonts w:ascii="Times New Roman" w:hAnsi="Times New Roman"/>
          <w:sz w:val="24"/>
          <w:szCs w:val="24"/>
          <w:highlight w:val="yellow"/>
          <w:lang w:eastAsia="ru-RU"/>
          <w:rPrChange w:id="430" w:author="Харченко" w:date="2022-01-27T19:56: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431" w:author="Харченко" w:date="2022-01-27T19:56:00Z">
            <w:rPr>
              <w:rFonts w:ascii="Times New Roman" w:hAnsi="Times New Roman"/>
              <w:sz w:val="24"/>
              <w:szCs w:val="24"/>
              <w:lang w:eastAsia="ru-RU"/>
            </w:rPr>
          </w:rPrChange>
        </w:rPr>
        <w:t>приобщение детей к художественно-эстетической культуре средствами музыки и кукольного театра;</w:t>
      </w:r>
    </w:p>
    <w:p w:rsidR="00184505" w:rsidRPr="00BB1386" w:rsidRDefault="00995369" w:rsidP="00D05F37">
      <w:pPr>
        <w:pStyle w:val="af1"/>
        <w:numPr>
          <w:ilvl w:val="0"/>
          <w:numId w:val="41"/>
        </w:numPr>
        <w:tabs>
          <w:tab w:val="left" w:pos="993"/>
        </w:tabs>
        <w:spacing w:after="0" w:line="240" w:lineRule="auto"/>
        <w:ind w:left="0" w:firstLine="709"/>
        <w:jc w:val="both"/>
        <w:rPr>
          <w:rFonts w:ascii="Times New Roman" w:hAnsi="Times New Roman"/>
          <w:sz w:val="24"/>
          <w:szCs w:val="24"/>
          <w:highlight w:val="yellow"/>
          <w:lang w:eastAsia="ru-RU"/>
          <w:rPrChange w:id="432" w:author="Харченко" w:date="2022-01-27T19:56: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433" w:author="Харченко" w:date="2022-01-27T19:56:00Z">
            <w:rPr>
              <w:rFonts w:ascii="Times New Roman" w:hAnsi="Times New Roman"/>
              <w:sz w:val="24"/>
              <w:szCs w:val="24"/>
              <w:lang w:eastAsia="ru-RU"/>
            </w:rPr>
          </w:rPrChange>
        </w:rPr>
        <w:t>развитие умения вслушиваться в музыку, запоминать и различать знакомые музыкальные произведения;</w:t>
      </w:r>
    </w:p>
    <w:p w:rsidR="00184505" w:rsidRPr="00BB1386" w:rsidRDefault="00995369" w:rsidP="00D05F37">
      <w:pPr>
        <w:pStyle w:val="af1"/>
        <w:numPr>
          <w:ilvl w:val="0"/>
          <w:numId w:val="41"/>
        </w:numPr>
        <w:tabs>
          <w:tab w:val="left" w:pos="993"/>
        </w:tabs>
        <w:spacing w:after="0" w:line="240" w:lineRule="auto"/>
        <w:ind w:left="0" w:firstLine="709"/>
        <w:jc w:val="both"/>
        <w:rPr>
          <w:rFonts w:ascii="Times New Roman" w:hAnsi="Times New Roman"/>
          <w:sz w:val="24"/>
          <w:szCs w:val="24"/>
          <w:highlight w:val="yellow"/>
          <w:lang w:eastAsia="ru-RU"/>
          <w:rPrChange w:id="434" w:author="Харченко" w:date="2022-01-27T19:56: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435" w:author="Харченко" w:date="2022-01-27T19:56:00Z">
            <w:rPr>
              <w:rFonts w:ascii="Times New Roman" w:hAnsi="Times New Roman"/>
              <w:sz w:val="24"/>
              <w:szCs w:val="24"/>
              <w:lang w:eastAsia="ru-RU"/>
            </w:rPr>
          </w:rPrChange>
        </w:rPr>
        <w:t>приучение детей прислушиваться к мелодии и словам песен, подпевать отдельным словам и слогам песен, использовать пение как стимул для развития речевой деятельности;</w:t>
      </w:r>
    </w:p>
    <w:p w:rsidR="00184505" w:rsidRPr="00BB1386" w:rsidRDefault="00995369" w:rsidP="00D05F37">
      <w:pPr>
        <w:pStyle w:val="af1"/>
        <w:numPr>
          <w:ilvl w:val="0"/>
          <w:numId w:val="41"/>
        </w:numPr>
        <w:tabs>
          <w:tab w:val="left" w:pos="993"/>
        </w:tabs>
        <w:spacing w:after="0" w:line="240" w:lineRule="auto"/>
        <w:ind w:left="0" w:firstLine="709"/>
        <w:jc w:val="both"/>
        <w:rPr>
          <w:rFonts w:ascii="Times New Roman" w:hAnsi="Times New Roman"/>
          <w:sz w:val="24"/>
          <w:szCs w:val="24"/>
          <w:highlight w:val="yellow"/>
          <w:lang w:eastAsia="ru-RU"/>
          <w:rPrChange w:id="436" w:author="Харченко" w:date="2022-01-27T19:56: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437" w:author="Харченко" w:date="2022-01-27T19:56:00Z">
            <w:rPr>
              <w:rFonts w:ascii="Times New Roman" w:hAnsi="Times New Roman"/>
              <w:sz w:val="24"/>
              <w:szCs w:val="24"/>
              <w:lang w:eastAsia="ru-RU"/>
            </w:rPr>
          </w:rPrChange>
        </w:rPr>
        <w:t xml:space="preserve">развитие ритмичности движений, умение ходить, бегать, плясать, выполнять простейшие игровые танцевальные </w:t>
      </w:r>
      <w:r w:rsidR="00CF19D5" w:rsidRPr="00BB1386">
        <w:rPr>
          <w:rFonts w:ascii="Times New Roman" w:hAnsi="Times New Roman"/>
          <w:sz w:val="24"/>
          <w:szCs w:val="24"/>
          <w:highlight w:val="yellow"/>
          <w:lang w:eastAsia="ru-RU"/>
          <w:rPrChange w:id="438" w:author="Харченко" w:date="2022-01-27T19:56:00Z">
            <w:rPr>
              <w:rFonts w:ascii="Times New Roman" w:hAnsi="Times New Roman"/>
              <w:sz w:val="24"/>
              <w:szCs w:val="24"/>
              <w:lang w:eastAsia="ru-RU"/>
            </w:rPr>
          </w:rPrChange>
        </w:rPr>
        <w:t>движения под</w:t>
      </w:r>
      <w:r w:rsidRPr="00BB1386">
        <w:rPr>
          <w:rFonts w:ascii="Times New Roman" w:hAnsi="Times New Roman"/>
          <w:sz w:val="24"/>
          <w:szCs w:val="24"/>
          <w:highlight w:val="yellow"/>
          <w:lang w:eastAsia="ru-RU"/>
          <w:rPrChange w:id="439" w:author="Харченко" w:date="2022-01-27T19:56:00Z">
            <w:rPr>
              <w:rFonts w:ascii="Times New Roman" w:hAnsi="Times New Roman"/>
              <w:sz w:val="24"/>
              <w:szCs w:val="24"/>
              <w:lang w:eastAsia="ru-RU"/>
            </w:rPr>
          </w:rPrChange>
        </w:rPr>
        <w:t xml:space="preserve"> музыку;</w:t>
      </w:r>
    </w:p>
    <w:p w:rsidR="00184505" w:rsidRPr="00BB1386" w:rsidRDefault="00995369" w:rsidP="00D05F37">
      <w:pPr>
        <w:pStyle w:val="af1"/>
        <w:numPr>
          <w:ilvl w:val="0"/>
          <w:numId w:val="41"/>
        </w:numPr>
        <w:tabs>
          <w:tab w:val="left" w:pos="993"/>
        </w:tabs>
        <w:spacing w:after="0" w:line="240" w:lineRule="auto"/>
        <w:ind w:left="0" w:firstLine="709"/>
        <w:jc w:val="both"/>
        <w:rPr>
          <w:rFonts w:ascii="Times New Roman" w:hAnsi="Times New Roman"/>
          <w:sz w:val="24"/>
          <w:szCs w:val="24"/>
          <w:highlight w:val="yellow"/>
          <w:lang w:eastAsia="ru-RU"/>
          <w:rPrChange w:id="440" w:author="Харченко" w:date="2022-01-27T19:56: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441" w:author="Харченко" w:date="2022-01-27T19:56:00Z">
            <w:rPr>
              <w:rFonts w:ascii="Times New Roman" w:hAnsi="Times New Roman"/>
              <w:sz w:val="24"/>
              <w:szCs w:val="24"/>
              <w:lang w:eastAsia="ru-RU"/>
            </w:rPr>
          </w:rPrChange>
        </w:rPr>
        <w:lastRenderedPageBreak/>
        <w:t>формирование интереса и практических навыков участия в музыкально-дидактических играх, что способствует возникновению у детей умений к сотрудничеству со сверстниками в процессе совместных художественно-</w:t>
      </w:r>
      <w:r w:rsidR="00CF19D5" w:rsidRPr="00BB1386">
        <w:rPr>
          <w:rFonts w:ascii="Times New Roman" w:hAnsi="Times New Roman"/>
          <w:sz w:val="24"/>
          <w:szCs w:val="24"/>
          <w:highlight w:val="yellow"/>
          <w:lang w:eastAsia="ru-RU"/>
          <w:rPrChange w:id="442" w:author="Харченко" w:date="2022-01-27T19:56:00Z">
            <w:rPr>
              <w:rFonts w:ascii="Times New Roman" w:hAnsi="Times New Roman"/>
              <w:sz w:val="24"/>
              <w:szCs w:val="24"/>
              <w:lang w:eastAsia="ru-RU"/>
            </w:rPr>
          </w:rPrChange>
        </w:rPr>
        <w:t>эстетических видов</w:t>
      </w:r>
      <w:r w:rsidRPr="00BB1386">
        <w:rPr>
          <w:rFonts w:ascii="Times New Roman" w:hAnsi="Times New Roman"/>
          <w:sz w:val="24"/>
          <w:szCs w:val="24"/>
          <w:highlight w:val="yellow"/>
          <w:lang w:eastAsia="ru-RU"/>
          <w:rPrChange w:id="443" w:author="Харченко" w:date="2022-01-27T19:56:00Z">
            <w:rPr>
              <w:rFonts w:ascii="Times New Roman" w:hAnsi="Times New Roman"/>
              <w:sz w:val="24"/>
              <w:szCs w:val="24"/>
              <w:lang w:eastAsia="ru-RU"/>
            </w:rPr>
          </w:rPrChange>
        </w:rPr>
        <w:t xml:space="preserve"> деятельности;</w:t>
      </w:r>
    </w:p>
    <w:p w:rsidR="00184505" w:rsidRPr="00BB1386" w:rsidRDefault="00995369" w:rsidP="00D05F37">
      <w:pPr>
        <w:pStyle w:val="af1"/>
        <w:numPr>
          <w:ilvl w:val="0"/>
          <w:numId w:val="41"/>
        </w:numPr>
        <w:tabs>
          <w:tab w:val="left" w:pos="993"/>
        </w:tabs>
        <w:spacing w:after="0" w:line="240" w:lineRule="auto"/>
        <w:ind w:left="0" w:firstLine="709"/>
        <w:jc w:val="both"/>
        <w:rPr>
          <w:rFonts w:ascii="Times New Roman" w:hAnsi="Times New Roman"/>
          <w:sz w:val="24"/>
          <w:szCs w:val="24"/>
          <w:highlight w:val="yellow"/>
          <w:lang w:eastAsia="ru-RU"/>
          <w:rPrChange w:id="444" w:author="Харченко" w:date="2022-01-27T19:56: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445" w:author="Харченко" w:date="2022-01-27T19:56:00Z">
            <w:rPr>
              <w:rFonts w:ascii="Times New Roman" w:hAnsi="Times New Roman"/>
              <w:sz w:val="24"/>
              <w:szCs w:val="24"/>
              <w:lang w:eastAsia="ru-RU"/>
            </w:rPr>
          </w:rPrChange>
        </w:rPr>
        <w:t>развитие умения детей участвовать в коллективной досуговой деятельности;</w:t>
      </w:r>
    </w:p>
    <w:p w:rsidR="00184505" w:rsidRPr="00BB1386" w:rsidRDefault="00995369" w:rsidP="00D05F37">
      <w:pPr>
        <w:pStyle w:val="af1"/>
        <w:numPr>
          <w:ilvl w:val="0"/>
          <w:numId w:val="41"/>
        </w:numPr>
        <w:tabs>
          <w:tab w:val="left" w:pos="993"/>
        </w:tabs>
        <w:spacing w:after="0" w:line="240" w:lineRule="auto"/>
        <w:ind w:left="0" w:firstLine="709"/>
        <w:jc w:val="both"/>
        <w:rPr>
          <w:rFonts w:ascii="Times New Roman" w:hAnsi="Times New Roman"/>
          <w:sz w:val="24"/>
          <w:szCs w:val="24"/>
          <w:highlight w:val="yellow"/>
          <w:lang w:eastAsia="ru-RU"/>
          <w:rPrChange w:id="446" w:author="Харченко" w:date="2022-01-27T19:56: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447" w:author="Харченко" w:date="2022-01-27T19:56:00Z">
            <w:rPr>
              <w:rFonts w:ascii="Times New Roman" w:hAnsi="Times New Roman"/>
              <w:sz w:val="24"/>
              <w:szCs w:val="24"/>
              <w:lang w:eastAsia="ru-RU"/>
            </w:rPr>
          </w:rPrChange>
        </w:rPr>
        <w:t>формирование индивидуальных художественно-творческих способностей дошкольников;</w:t>
      </w:r>
    </w:p>
    <w:p w:rsidR="00090CF7" w:rsidRPr="00BB1386" w:rsidRDefault="00090CF7" w:rsidP="00E13DE5">
      <w:pPr>
        <w:spacing w:after="0" w:line="240" w:lineRule="auto"/>
        <w:ind w:firstLine="709"/>
        <w:jc w:val="both"/>
        <w:rPr>
          <w:rFonts w:ascii="Times New Roman" w:hAnsi="Times New Roman" w:cs="Times New Roman"/>
          <w:b/>
          <w:sz w:val="24"/>
          <w:szCs w:val="24"/>
          <w:highlight w:val="yellow"/>
          <w:rPrChange w:id="448" w:author="Харченко" w:date="2022-01-27T19:56:00Z">
            <w:rPr>
              <w:rFonts w:ascii="Times New Roman" w:hAnsi="Times New Roman" w:cs="Times New Roman"/>
              <w:b/>
              <w:sz w:val="24"/>
              <w:szCs w:val="24"/>
            </w:rPr>
          </w:rPrChange>
        </w:rPr>
      </w:pPr>
    </w:p>
    <w:p w:rsidR="00184505" w:rsidRPr="00BB1386" w:rsidRDefault="00995369" w:rsidP="00E13DE5">
      <w:pPr>
        <w:spacing w:after="0" w:line="240" w:lineRule="auto"/>
        <w:ind w:firstLine="709"/>
        <w:jc w:val="both"/>
        <w:rPr>
          <w:rFonts w:ascii="Times New Roman" w:hAnsi="Times New Roman" w:cs="Times New Roman"/>
          <w:b/>
          <w:sz w:val="24"/>
          <w:szCs w:val="24"/>
          <w:highlight w:val="yellow"/>
          <w:rPrChange w:id="449" w:author="Харченко" w:date="2022-01-27T19:56:00Z">
            <w:rPr>
              <w:rFonts w:ascii="Times New Roman" w:hAnsi="Times New Roman" w:cs="Times New Roman"/>
              <w:b/>
              <w:sz w:val="24"/>
              <w:szCs w:val="24"/>
            </w:rPr>
          </w:rPrChange>
        </w:rPr>
      </w:pPr>
      <w:r w:rsidRPr="00BB1386">
        <w:rPr>
          <w:rFonts w:ascii="Times New Roman" w:hAnsi="Times New Roman" w:cs="Times New Roman"/>
          <w:b/>
          <w:sz w:val="24"/>
          <w:szCs w:val="24"/>
          <w:highlight w:val="yellow"/>
          <w:rPrChange w:id="450" w:author="Харченко" w:date="2022-01-27T19:56:00Z">
            <w:rPr>
              <w:rFonts w:ascii="Times New Roman" w:hAnsi="Times New Roman" w:cs="Times New Roman"/>
              <w:b/>
              <w:sz w:val="24"/>
              <w:szCs w:val="24"/>
            </w:rPr>
          </w:rPrChange>
        </w:rPr>
        <w:t>от 4-х до 5-ти лет:</w:t>
      </w:r>
    </w:p>
    <w:p w:rsidR="00184505" w:rsidRPr="00BB1386" w:rsidRDefault="00995369" w:rsidP="00D05F37">
      <w:pPr>
        <w:pStyle w:val="af1"/>
        <w:numPr>
          <w:ilvl w:val="0"/>
          <w:numId w:val="42"/>
        </w:numPr>
        <w:tabs>
          <w:tab w:val="left" w:pos="993"/>
        </w:tabs>
        <w:spacing w:after="0" w:line="240" w:lineRule="auto"/>
        <w:ind w:left="0" w:firstLine="709"/>
        <w:jc w:val="both"/>
        <w:rPr>
          <w:rFonts w:ascii="Times New Roman" w:hAnsi="Times New Roman"/>
          <w:sz w:val="24"/>
          <w:szCs w:val="24"/>
          <w:highlight w:val="yellow"/>
          <w:lang w:eastAsia="ru-RU"/>
          <w:rPrChange w:id="451" w:author="Харченко" w:date="2022-01-27T19:56: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452" w:author="Харченко" w:date="2022-01-27T19:56:00Z">
            <w:rPr>
              <w:rFonts w:ascii="Times New Roman" w:hAnsi="Times New Roman"/>
              <w:sz w:val="24"/>
              <w:szCs w:val="24"/>
              <w:lang w:eastAsia="ru-RU"/>
            </w:rPr>
          </w:rPrChange>
        </w:rPr>
        <w:t xml:space="preserve">продолжать учить детей внимательно слушать музыкальные произведения и игру на различных музыкальных инструментах; </w:t>
      </w:r>
    </w:p>
    <w:p w:rsidR="00184505" w:rsidRPr="00BB1386" w:rsidRDefault="00995369" w:rsidP="00D05F37">
      <w:pPr>
        <w:pStyle w:val="af1"/>
        <w:numPr>
          <w:ilvl w:val="0"/>
          <w:numId w:val="42"/>
        </w:numPr>
        <w:tabs>
          <w:tab w:val="left" w:pos="993"/>
        </w:tabs>
        <w:spacing w:after="0" w:line="240" w:lineRule="auto"/>
        <w:ind w:left="0" w:firstLine="709"/>
        <w:jc w:val="both"/>
        <w:rPr>
          <w:rFonts w:ascii="Times New Roman" w:hAnsi="Times New Roman"/>
          <w:sz w:val="24"/>
          <w:szCs w:val="24"/>
          <w:highlight w:val="yellow"/>
          <w:lang w:eastAsia="ru-RU"/>
          <w:rPrChange w:id="453" w:author="Харченко" w:date="2022-01-27T19:56: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454" w:author="Харченко" w:date="2022-01-27T19:56:00Z">
            <w:rPr>
              <w:rFonts w:ascii="Times New Roman" w:hAnsi="Times New Roman"/>
              <w:sz w:val="24"/>
              <w:szCs w:val="24"/>
              <w:lang w:eastAsia="ru-RU"/>
            </w:rPr>
          </w:rPrChange>
        </w:rPr>
        <w:t xml:space="preserve">развивать слуховой опыт детей с целью формирования произвольного слухового внимания к звукам с их последующей дифференциацией и запоминанием; </w:t>
      </w:r>
    </w:p>
    <w:p w:rsidR="00184505" w:rsidRPr="00BB1386" w:rsidRDefault="00995369" w:rsidP="00D05F37">
      <w:pPr>
        <w:pStyle w:val="af1"/>
        <w:numPr>
          <w:ilvl w:val="0"/>
          <w:numId w:val="42"/>
        </w:numPr>
        <w:tabs>
          <w:tab w:val="left" w:pos="993"/>
        </w:tabs>
        <w:spacing w:after="0" w:line="240" w:lineRule="auto"/>
        <w:ind w:left="0" w:firstLine="709"/>
        <w:jc w:val="both"/>
        <w:rPr>
          <w:rFonts w:ascii="Times New Roman" w:hAnsi="Times New Roman"/>
          <w:sz w:val="24"/>
          <w:szCs w:val="24"/>
          <w:highlight w:val="yellow"/>
          <w:lang w:eastAsia="ru-RU"/>
          <w:rPrChange w:id="455" w:author="Харченко" w:date="2022-01-27T19:56: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456" w:author="Харченко" w:date="2022-01-27T19:56:00Z">
            <w:rPr>
              <w:rFonts w:ascii="Times New Roman" w:hAnsi="Times New Roman"/>
              <w:sz w:val="24"/>
              <w:szCs w:val="24"/>
              <w:lang w:eastAsia="ru-RU"/>
            </w:rPr>
          </w:rPrChange>
        </w:rPr>
        <w:t>учить соотносить характер музыки с характером и повадками персонажей сказок и представителей животного мира;</w:t>
      </w:r>
    </w:p>
    <w:p w:rsidR="00184505" w:rsidRPr="00BB1386" w:rsidRDefault="00995369" w:rsidP="00D05F37">
      <w:pPr>
        <w:pStyle w:val="af1"/>
        <w:numPr>
          <w:ilvl w:val="0"/>
          <w:numId w:val="42"/>
        </w:numPr>
        <w:tabs>
          <w:tab w:val="left" w:pos="993"/>
        </w:tabs>
        <w:spacing w:after="0" w:line="240" w:lineRule="auto"/>
        <w:ind w:left="0" w:firstLine="709"/>
        <w:jc w:val="both"/>
        <w:rPr>
          <w:rFonts w:ascii="Times New Roman" w:hAnsi="Times New Roman"/>
          <w:sz w:val="24"/>
          <w:szCs w:val="24"/>
          <w:highlight w:val="yellow"/>
          <w:lang w:eastAsia="ru-RU"/>
          <w:rPrChange w:id="457" w:author="Харченко" w:date="2022-01-27T19:56: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458" w:author="Харченко" w:date="2022-01-27T19:56:00Z">
            <w:rPr>
              <w:rFonts w:ascii="Times New Roman" w:hAnsi="Times New Roman"/>
              <w:sz w:val="24"/>
              <w:szCs w:val="24"/>
              <w:lang w:eastAsia="ru-RU"/>
            </w:rPr>
          </w:rPrChange>
        </w:rPr>
        <w:t>учить детей петь индивидуально, подпевая взрослому слоги и слова в знакомых песнях;</w:t>
      </w:r>
    </w:p>
    <w:p w:rsidR="00184505" w:rsidRPr="00BB1386" w:rsidRDefault="00995369" w:rsidP="00D05F37">
      <w:pPr>
        <w:pStyle w:val="af1"/>
        <w:numPr>
          <w:ilvl w:val="0"/>
          <w:numId w:val="42"/>
        </w:numPr>
        <w:tabs>
          <w:tab w:val="left" w:pos="993"/>
        </w:tabs>
        <w:spacing w:after="0" w:line="240" w:lineRule="auto"/>
        <w:ind w:left="0" w:firstLine="709"/>
        <w:jc w:val="both"/>
        <w:rPr>
          <w:rFonts w:ascii="Times New Roman" w:hAnsi="Times New Roman"/>
          <w:sz w:val="24"/>
          <w:szCs w:val="24"/>
          <w:highlight w:val="yellow"/>
          <w:lang w:eastAsia="ru-RU"/>
          <w:rPrChange w:id="459" w:author="Харченко" w:date="2022-01-27T19:56: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460" w:author="Харченко" w:date="2022-01-27T19:56:00Z">
            <w:rPr>
              <w:rFonts w:ascii="Times New Roman" w:hAnsi="Times New Roman"/>
              <w:sz w:val="24"/>
              <w:szCs w:val="24"/>
              <w:lang w:eastAsia="ru-RU"/>
            </w:rPr>
          </w:rPrChange>
        </w:rPr>
        <w:t>учить согласовывать движения с началом и окончанием музыки, менять движения с изменением музыки;</w:t>
      </w:r>
    </w:p>
    <w:p w:rsidR="00184505" w:rsidRPr="00BB1386" w:rsidRDefault="00995369" w:rsidP="00D05F37">
      <w:pPr>
        <w:pStyle w:val="af1"/>
        <w:numPr>
          <w:ilvl w:val="0"/>
          <w:numId w:val="42"/>
        </w:numPr>
        <w:tabs>
          <w:tab w:val="left" w:pos="993"/>
        </w:tabs>
        <w:spacing w:after="0" w:line="240" w:lineRule="auto"/>
        <w:ind w:left="0" w:firstLine="709"/>
        <w:jc w:val="both"/>
        <w:rPr>
          <w:rFonts w:ascii="Times New Roman" w:hAnsi="Times New Roman"/>
          <w:sz w:val="24"/>
          <w:szCs w:val="24"/>
          <w:highlight w:val="yellow"/>
          <w:lang w:eastAsia="ru-RU"/>
          <w:rPrChange w:id="461" w:author="Харченко" w:date="2022-01-27T19:56: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462" w:author="Харченко" w:date="2022-01-27T19:56:00Z">
            <w:rPr>
              <w:rFonts w:ascii="Times New Roman" w:hAnsi="Times New Roman"/>
              <w:sz w:val="24"/>
              <w:szCs w:val="24"/>
              <w:lang w:eastAsia="ru-RU"/>
            </w:rPr>
          </w:rPrChange>
        </w:rPr>
        <w:t>учить выполнять элементарные движения с предметами (платочками, погремушками, султанчиками) и танцевальные движения, выполняемым под веселую музыку;</w:t>
      </w:r>
    </w:p>
    <w:p w:rsidR="00184505" w:rsidRPr="00BB1386" w:rsidRDefault="00995369" w:rsidP="00D05F37">
      <w:pPr>
        <w:pStyle w:val="af1"/>
        <w:numPr>
          <w:ilvl w:val="0"/>
          <w:numId w:val="42"/>
        </w:numPr>
        <w:tabs>
          <w:tab w:val="left" w:pos="993"/>
        </w:tabs>
        <w:spacing w:after="0" w:line="240" w:lineRule="auto"/>
        <w:ind w:left="0" w:firstLine="709"/>
        <w:jc w:val="both"/>
        <w:rPr>
          <w:rFonts w:ascii="Times New Roman" w:hAnsi="Times New Roman"/>
          <w:sz w:val="24"/>
          <w:szCs w:val="24"/>
          <w:highlight w:val="yellow"/>
          <w:lang w:eastAsia="ru-RU"/>
          <w:rPrChange w:id="463" w:author="Харченко" w:date="2022-01-27T19:56: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464" w:author="Харченко" w:date="2022-01-27T19:56:00Z">
            <w:rPr>
              <w:rFonts w:ascii="Times New Roman" w:hAnsi="Times New Roman"/>
              <w:sz w:val="24"/>
              <w:szCs w:val="24"/>
              <w:lang w:eastAsia="ru-RU"/>
            </w:rPr>
          </w:rPrChange>
        </w:rPr>
        <w:t xml:space="preserve">учить детей проявлять эмоциональное отношение к </w:t>
      </w:r>
      <w:r w:rsidR="00CF19D5" w:rsidRPr="00BB1386">
        <w:rPr>
          <w:rFonts w:ascii="Times New Roman" w:hAnsi="Times New Roman"/>
          <w:sz w:val="24"/>
          <w:szCs w:val="24"/>
          <w:highlight w:val="yellow"/>
          <w:lang w:eastAsia="ru-RU"/>
          <w:rPrChange w:id="465" w:author="Харченко" w:date="2022-01-27T19:56:00Z">
            <w:rPr>
              <w:rFonts w:ascii="Times New Roman" w:hAnsi="Times New Roman"/>
              <w:sz w:val="24"/>
              <w:szCs w:val="24"/>
              <w:lang w:eastAsia="ru-RU"/>
            </w:rPr>
          </w:rPrChange>
        </w:rPr>
        <w:t>проведению праздничных</w:t>
      </w:r>
      <w:ins w:id="466" w:author="Харченко" w:date="2022-01-27T19:56:00Z">
        <w:r w:rsidR="00BB1386">
          <w:rPr>
            <w:rFonts w:ascii="Times New Roman" w:hAnsi="Times New Roman"/>
            <w:sz w:val="24"/>
            <w:szCs w:val="24"/>
            <w:highlight w:val="yellow"/>
            <w:lang w:eastAsia="ru-RU"/>
          </w:rPr>
          <w:t xml:space="preserve"> </w:t>
        </w:r>
      </w:ins>
      <w:r w:rsidR="00CF19D5" w:rsidRPr="00BB1386">
        <w:rPr>
          <w:rFonts w:ascii="Times New Roman" w:hAnsi="Times New Roman"/>
          <w:sz w:val="24"/>
          <w:szCs w:val="24"/>
          <w:highlight w:val="yellow"/>
          <w:lang w:eastAsia="ru-RU"/>
          <w:rPrChange w:id="467" w:author="Харченко" w:date="2022-01-27T19:56:00Z">
            <w:rPr>
              <w:rFonts w:ascii="Times New Roman" w:hAnsi="Times New Roman"/>
              <w:sz w:val="24"/>
              <w:szCs w:val="24"/>
              <w:lang w:eastAsia="ru-RU"/>
            </w:rPr>
          </w:rPrChange>
        </w:rPr>
        <w:t>утренников, занятий</w:t>
      </w:r>
      <w:r w:rsidRPr="00BB1386">
        <w:rPr>
          <w:rFonts w:ascii="Times New Roman" w:hAnsi="Times New Roman"/>
          <w:sz w:val="24"/>
          <w:szCs w:val="24"/>
          <w:highlight w:val="yellow"/>
          <w:lang w:eastAsia="ru-RU"/>
          <w:rPrChange w:id="468" w:author="Харченко" w:date="2022-01-27T19:56:00Z">
            <w:rPr>
              <w:rFonts w:ascii="Times New Roman" w:hAnsi="Times New Roman"/>
              <w:sz w:val="24"/>
              <w:szCs w:val="24"/>
              <w:lang w:eastAsia="ru-RU"/>
            </w:rPr>
          </w:rPrChange>
        </w:rPr>
        <w:t xml:space="preserve"> – развлечений и досуговой деятельности;</w:t>
      </w:r>
    </w:p>
    <w:p w:rsidR="00090CF7" w:rsidRDefault="00090CF7" w:rsidP="00E13DE5">
      <w:pPr>
        <w:spacing w:after="0" w:line="240" w:lineRule="auto"/>
        <w:ind w:firstLine="709"/>
        <w:jc w:val="both"/>
        <w:rPr>
          <w:rFonts w:ascii="Times New Roman" w:hAnsi="Times New Roman" w:cs="Times New Roman"/>
          <w:b/>
          <w:sz w:val="24"/>
          <w:szCs w:val="24"/>
        </w:rPr>
      </w:pPr>
    </w:p>
    <w:p w:rsidR="00184505" w:rsidRPr="00F16F2D" w:rsidRDefault="00995369" w:rsidP="00E13DE5">
      <w:pPr>
        <w:spacing w:after="0" w:line="240" w:lineRule="auto"/>
        <w:ind w:firstLine="709"/>
        <w:jc w:val="both"/>
        <w:rPr>
          <w:rFonts w:ascii="Times New Roman" w:hAnsi="Times New Roman" w:cs="Times New Roman"/>
          <w:b/>
          <w:sz w:val="24"/>
          <w:szCs w:val="24"/>
        </w:rPr>
      </w:pPr>
      <w:r w:rsidRPr="00F16F2D">
        <w:rPr>
          <w:rFonts w:ascii="Times New Roman" w:hAnsi="Times New Roman" w:cs="Times New Roman"/>
          <w:b/>
          <w:sz w:val="24"/>
          <w:szCs w:val="24"/>
        </w:rPr>
        <w:t>от 5-ти до 6-ти лет:</w:t>
      </w:r>
    </w:p>
    <w:p w:rsidR="00184505" w:rsidRPr="00E13DE5" w:rsidRDefault="00995369" w:rsidP="00D05F37">
      <w:pPr>
        <w:pStyle w:val="af1"/>
        <w:numPr>
          <w:ilvl w:val="0"/>
          <w:numId w:val="43"/>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формировать эмоционально-ассоциативное и предметно-образное восприятие музыкальных произведений детьми;</w:t>
      </w:r>
    </w:p>
    <w:p w:rsidR="00184505" w:rsidRPr="00E13DE5" w:rsidRDefault="00995369" w:rsidP="00D05F37">
      <w:pPr>
        <w:pStyle w:val="af1"/>
        <w:numPr>
          <w:ilvl w:val="0"/>
          <w:numId w:val="43"/>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формировать у детей навык пластического воспроизведения ритмического рисунка фрагмента музыкальных произведений;</w:t>
      </w:r>
    </w:p>
    <w:p w:rsidR="00184505" w:rsidRPr="00E13DE5" w:rsidRDefault="00995369" w:rsidP="00D05F37">
      <w:pPr>
        <w:pStyle w:val="af1"/>
        <w:numPr>
          <w:ilvl w:val="0"/>
          <w:numId w:val="43"/>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различать голоса сверстников и узнавать, кто из них поет;</w:t>
      </w:r>
    </w:p>
    <w:p w:rsidR="00184505" w:rsidRPr="00E13DE5" w:rsidRDefault="00995369" w:rsidP="00D05F37">
      <w:pPr>
        <w:pStyle w:val="af1"/>
        <w:numPr>
          <w:ilvl w:val="0"/>
          <w:numId w:val="43"/>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петь хором несложные песенки в примарном (удобном) диапазоне, соблюдая одновременность звучания;</w:t>
      </w:r>
    </w:p>
    <w:p w:rsidR="001B130D" w:rsidRPr="00E13DE5" w:rsidRDefault="00995369" w:rsidP="00D05F37">
      <w:pPr>
        <w:pStyle w:val="af1"/>
        <w:numPr>
          <w:ilvl w:val="0"/>
          <w:numId w:val="43"/>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учить детей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            </w:t>
      </w:r>
    </w:p>
    <w:p w:rsidR="001B130D" w:rsidRPr="00E13DE5" w:rsidRDefault="00995369" w:rsidP="00D05F37">
      <w:pPr>
        <w:pStyle w:val="af1"/>
        <w:numPr>
          <w:ilvl w:val="0"/>
          <w:numId w:val="43"/>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учить детей участвовать в коллективной игре на различных </w:t>
      </w:r>
      <w:r w:rsidR="00CF19D5" w:rsidRPr="00E13DE5">
        <w:rPr>
          <w:rFonts w:ascii="Times New Roman" w:hAnsi="Times New Roman"/>
          <w:sz w:val="24"/>
          <w:szCs w:val="24"/>
          <w:lang w:eastAsia="ru-RU"/>
        </w:rPr>
        <w:t>элементарных музыкальных</w:t>
      </w:r>
      <w:r w:rsidRPr="00E13DE5">
        <w:rPr>
          <w:rFonts w:ascii="Times New Roman" w:hAnsi="Times New Roman"/>
          <w:sz w:val="24"/>
          <w:szCs w:val="24"/>
          <w:lang w:eastAsia="ru-RU"/>
        </w:rPr>
        <w:t xml:space="preserve"> инструментах (металлофон, губная гармошка, барабан, бубен, ложки, </w:t>
      </w:r>
      <w:r w:rsidR="00CF19D5" w:rsidRPr="00E13DE5">
        <w:rPr>
          <w:rFonts w:ascii="Times New Roman" w:hAnsi="Times New Roman"/>
          <w:sz w:val="24"/>
          <w:szCs w:val="24"/>
          <w:lang w:eastAsia="ru-RU"/>
        </w:rPr>
        <w:t>трещотки, маракасы</w:t>
      </w:r>
      <w:r w:rsidRPr="00E13DE5">
        <w:rPr>
          <w:rFonts w:ascii="Times New Roman" w:hAnsi="Times New Roman"/>
          <w:sz w:val="24"/>
          <w:szCs w:val="24"/>
          <w:lang w:eastAsia="ru-RU"/>
        </w:rPr>
        <w:t xml:space="preserve">, бубенчики, колокольчики, треугольник);     </w:t>
      </w:r>
    </w:p>
    <w:p w:rsidR="00184505" w:rsidRPr="00E13DE5" w:rsidRDefault="00995369" w:rsidP="00D05F37">
      <w:pPr>
        <w:pStyle w:val="af1"/>
        <w:numPr>
          <w:ilvl w:val="0"/>
          <w:numId w:val="43"/>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w:t>
      </w:r>
    </w:p>
    <w:p w:rsidR="00184505" w:rsidRPr="00E13DE5" w:rsidRDefault="00995369" w:rsidP="00D05F37">
      <w:pPr>
        <w:pStyle w:val="af1"/>
        <w:numPr>
          <w:ilvl w:val="0"/>
          <w:numId w:val="43"/>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формировать элементарные представления о разных видах искусства и художественно-практической деятельности;</w:t>
      </w:r>
    </w:p>
    <w:p w:rsidR="00090CF7" w:rsidRDefault="00090CF7" w:rsidP="00E13DE5">
      <w:pPr>
        <w:spacing w:after="0" w:line="240" w:lineRule="auto"/>
        <w:ind w:firstLine="709"/>
        <w:jc w:val="both"/>
        <w:rPr>
          <w:rFonts w:ascii="Times New Roman" w:hAnsi="Times New Roman" w:cs="Times New Roman"/>
          <w:b/>
          <w:sz w:val="24"/>
          <w:szCs w:val="24"/>
        </w:rPr>
      </w:pPr>
    </w:p>
    <w:p w:rsidR="00184505" w:rsidRPr="00F16F2D" w:rsidRDefault="00995369" w:rsidP="00E13DE5">
      <w:pPr>
        <w:spacing w:after="0" w:line="240" w:lineRule="auto"/>
        <w:ind w:firstLine="709"/>
        <w:jc w:val="both"/>
        <w:rPr>
          <w:rFonts w:ascii="Times New Roman" w:hAnsi="Times New Roman" w:cs="Times New Roman"/>
          <w:b/>
          <w:sz w:val="24"/>
          <w:szCs w:val="24"/>
        </w:rPr>
      </w:pPr>
      <w:r w:rsidRPr="00F16F2D">
        <w:rPr>
          <w:rFonts w:ascii="Times New Roman" w:hAnsi="Times New Roman" w:cs="Times New Roman"/>
          <w:b/>
          <w:sz w:val="24"/>
          <w:szCs w:val="24"/>
        </w:rPr>
        <w:t>от 6-ти до 7-ми лет:</w:t>
      </w:r>
    </w:p>
    <w:p w:rsidR="00184505" w:rsidRPr="00E13DE5" w:rsidRDefault="00995369" w:rsidP="00D05F37">
      <w:pPr>
        <w:pStyle w:val="af1"/>
        <w:numPr>
          <w:ilvl w:val="0"/>
          <w:numId w:val="44"/>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стимулировать у детей желание слушать музыку, эмоционально откликаться на нее, рассказывать о ней, обогащать запас музыкальных впечатлений;</w:t>
      </w:r>
    </w:p>
    <w:p w:rsidR="00184505" w:rsidRPr="00E13DE5" w:rsidRDefault="00995369" w:rsidP="00D05F37">
      <w:pPr>
        <w:pStyle w:val="af1"/>
        <w:numPr>
          <w:ilvl w:val="0"/>
          <w:numId w:val="44"/>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совершенствовать умения запоминать, узнавать знакомые простейшие мелодии;</w:t>
      </w:r>
    </w:p>
    <w:p w:rsidR="00184505" w:rsidRPr="00E13DE5" w:rsidRDefault="00995369" w:rsidP="00D05F37">
      <w:pPr>
        <w:pStyle w:val="af1"/>
        <w:numPr>
          <w:ilvl w:val="0"/>
          <w:numId w:val="44"/>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стимулировать желание детей передавать настроение музыкального произведения в рисунке, поделке, аппликации;</w:t>
      </w:r>
    </w:p>
    <w:p w:rsidR="00184505" w:rsidRPr="00E13DE5" w:rsidRDefault="00995369" w:rsidP="00D05F37">
      <w:pPr>
        <w:pStyle w:val="af1"/>
        <w:numPr>
          <w:ilvl w:val="0"/>
          <w:numId w:val="44"/>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формировать ясную дикцию в процессе пения, учить пониманию и выполнению основных дирижерских жестов: внимание, вдох, вступление, снятие;</w:t>
      </w:r>
    </w:p>
    <w:p w:rsidR="00184505" w:rsidRPr="00E13DE5" w:rsidRDefault="00995369" w:rsidP="00D05F37">
      <w:pPr>
        <w:pStyle w:val="af1"/>
        <w:numPr>
          <w:ilvl w:val="0"/>
          <w:numId w:val="44"/>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lastRenderedPageBreak/>
        <w:t xml:space="preserve">развивать у детей интерес к игре на деревозвучных, металлозвучных и других </w:t>
      </w:r>
      <w:r w:rsidR="00CF19D5" w:rsidRPr="00E13DE5">
        <w:rPr>
          <w:rFonts w:ascii="Times New Roman" w:hAnsi="Times New Roman"/>
          <w:sz w:val="24"/>
          <w:szCs w:val="24"/>
          <w:lang w:eastAsia="ru-RU"/>
        </w:rPr>
        <w:t>элементарных музыкальных</w:t>
      </w:r>
      <w:r w:rsidRPr="00E13DE5">
        <w:rPr>
          <w:rFonts w:ascii="Times New Roman" w:hAnsi="Times New Roman"/>
          <w:sz w:val="24"/>
          <w:szCs w:val="24"/>
          <w:lang w:eastAsia="ru-RU"/>
        </w:rPr>
        <w:t xml:space="preserve"> инструментах;</w:t>
      </w:r>
    </w:p>
    <w:p w:rsidR="00184505" w:rsidRPr="00E13DE5" w:rsidRDefault="00995369" w:rsidP="00D05F37">
      <w:pPr>
        <w:pStyle w:val="af1"/>
        <w:numPr>
          <w:ilvl w:val="0"/>
          <w:numId w:val="44"/>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называть музыкальные инструменты и подбирать (с помощью взрослого) тот или иной инструмент для передачи характера соответствующего сказочного персонажа;</w:t>
      </w:r>
    </w:p>
    <w:p w:rsidR="00184505" w:rsidRPr="00E13DE5" w:rsidRDefault="00995369" w:rsidP="00D05F37">
      <w:pPr>
        <w:pStyle w:val="af1"/>
        <w:numPr>
          <w:ilvl w:val="0"/>
          <w:numId w:val="44"/>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поощрять стремление детей импровизировать на музыкальных инструментах;</w:t>
      </w:r>
    </w:p>
    <w:p w:rsidR="00184505" w:rsidRPr="00E13DE5" w:rsidRDefault="00995369" w:rsidP="00D05F37">
      <w:pPr>
        <w:pStyle w:val="af1"/>
        <w:numPr>
          <w:ilvl w:val="0"/>
          <w:numId w:val="44"/>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формировать групповой детский оркестр, в котором каждый ребенок играет на своем музыкальном инструменте и который может выступать как перед родителями и перед другими детскими коллективами;</w:t>
      </w:r>
    </w:p>
    <w:p w:rsidR="00184505" w:rsidRPr="00E13DE5" w:rsidRDefault="00995369" w:rsidP="00D05F37">
      <w:pPr>
        <w:pStyle w:val="af1"/>
        <w:numPr>
          <w:ilvl w:val="0"/>
          <w:numId w:val="44"/>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закреплять интерес к театрализованному действию, происходящему на «сцене» – столе, ширме, фланелеграфе, учить сопереживать героям, следить за развитием сюжета, сохраняя интерес до конца спектакля; </w:t>
      </w:r>
    </w:p>
    <w:p w:rsidR="00184505" w:rsidRPr="00E13DE5" w:rsidRDefault="00995369" w:rsidP="00D05F37">
      <w:pPr>
        <w:pStyle w:val="af1"/>
        <w:numPr>
          <w:ilvl w:val="0"/>
          <w:numId w:val="44"/>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(с помощью взрослого) овладевать простейшими вербальными и невербальными способами передачи образов героев (жестами, интонацией, имитационными движениями);</w:t>
      </w:r>
    </w:p>
    <w:p w:rsidR="00184505" w:rsidRPr="00E13DE5" w:rsidRDefault="00995369" w:rsidP="00D05F37">
      <w:pPr>
        <w:pStyle w:val="af1"/>
        <w:numPr>
          <w:ilvl w:val="0"/>
          <w:numId w:val="44"/>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формировать начальные представления о театре, его доступных видах: кукольном (на ширме), плоскостном (на столе, на фланелеграфе), создавая у детей радостное настроение от общения с кукольными персонажами.</w:t>
      </w:r>
    </w:p>
    <w:p w:rsidR="00090CF7" w:rsidRDefault="00090CF7" w:rsidP="00E13DE5">
      <w:pPr>
        <w:spacing w:after="0" w:line="240" w:lineRule="auto"/>
        <w:ind w:firstLine="709"/>
        <w:jc w:val="both"/>
        <w:rPr>
          <w:rFonts w:ascii="Times New Roman" w:eastAsia="Times New Roman" w:hAnsi="Times New Roman" w:cs="Times New Roman"/>
          <w:b/>
          <w:sz w:val="24"/>
          <w:szCs w:val="24"/>
          <w:lang w:eastAsia="ru-RU"/>
        </w:rPr>
      </w:pPr>
    </w:p>
    <w:p w:rsidR="00184505" w:rsidRPr="00F16F2D" w:rsidRDefault="00CC0AB7" w:rsidP="00E13DE5">
      <w:pPr>
        <w:spacing w:after="0" w:line="240" w:lineRule="auto"/>
        <w:ind w:firstLine="709"/>
        <w:jc w:val="both"/>
        <w:rPr>
          <w:rFonts w:ascii="Times New Roman" w:eastAsia="Times New Roman" w:hAnsi="Times New Roman" w:cs="Times New Roman"/>
          <w:b/>
          <w:sz w:val="24"/>
          <w:szCs w:val="24"/>
          <w:lang w:eastAsia="ru-RU"/>
        </w:rPr>
      </w:pPr>
      <w:r w:rsidRPr="00F16F2D">
        <w:rPr>
          <w:rFonts w:ascii="Times New Roman" w:eastAsia="Times New Roman" w:hAnsi="Times New Roman" w:cs="Times New Roman"/>
          <w:b/>
          <w:sz w:val="24"/>
          <w:szCs w:val="24"/>
          <w:lang w:eastAsia="ru-RU"/>
        </w:rPr>
        <w:t xml:space="preserve">Дети </w:t>
      </w:r>
      <w:r w:rsidR="00D15E87" w:rsidRPr="00F16F2D">
        <w:rPr>
          <w:rFonts w:ascii="Times New Roman" w:eastAsia="Times New Roman" w:hAnsi="Times New Roman" w:cs="Times New Roman"/>
          <w:b/>
          <w:sz w:val="24"/>
          <w:szCs w:val="24"/>
          <w:lang w:eastAsia="ru-RU"/>
        </w:rPr>
        <w:t>могут</w:t>
      </w:r>
      <w:r w:rsidR="00184505" w:rsidRPr="00F16F2D">
        <w:rPr>
          <w:rFonts w:ascii="Times New Roman" w:eastAsia="Times New Roman" w:hAnsi="Times New Roman" w:cs="Times New Roman"/>
          <w:b/>
          <w:sz w:val="24"/>
          <w:szCs w:val="24"/>
          <w:lang w:eastAsia="ru-RU"/>
        </w:rPr>
        <w:t xml:space="preserve"> научиться:</w:t>
      </w:r>
    </w:p>
    <w:p w:rsidR="00184505" w:rsidRPr="00E13DE5" w:rsidRDefault="00184505" w:rsidP="00D05F37">
      <w:pPr>
        <w:pStyle w:val="af1"/>
        <w:numPr>
          <w:ilvl w:val="0"/>
          <w:numId w:val="45"/>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эмоционально откликаться на содержание знакомых музыкальных произведений;</w:t>
      </w:r>
    </w:p>
    <w:p w:rsidR="00184505" w:rsidRPr="00E13DE5" w:rsidRDefault="00184505" w:rsidP="00D05F37">
      <w:pPr>
        <w:pStyle w:val="af1"/>
        <w:numPr>
          <w:ilvl w:val="0"/>
          <w:numId w:val="45"/>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различать музыку различных жанров (марш, колыбельная песня, танец, русская плясовая);</w:t>
      </w:r>
    </w:p>
    <w:p w:rsidR="00184505" w:rsidRPr="00E13DE5" w:rsidRDefault="00184505" w:rsidP="00D05F37">
      <w:pPr>
        <w:pStyle w:val="af1"/>
        <w:numPr>
          <w:ilvl w:val="0"/>
          <w:numId w:val="45"/>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называть музыкальные инструменты и подбирать с помощью взрослого тот или иной инструмент для передачи характера соответствующего сказочного персонажа;</w:t>
      </w:r>
    </w:p>
    <w:p w:rsidR="00184505" w:rsidRPr="00E13DE5" w:rsidRDefault="00184505" w:rsidP="00D05F37">
      <w:pPr>
        <w:pStyle w:val="af1"/>
        <w:numPr>
          <w:ilvl w:val="0"/>
          <w:numId w:val="45"/>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называть выученные музыкальные произведения;</w:t>
      </w:r>
    </w:p>
    <w:p w:rsidR="00184505" w:rsidRPr="00E13DE5" w:rsidRDefault="00184505" w:rsidP="00D05F37">
      <w:pPr>
        <w:pStyle w:val="af1"/>
        <w:numPr>
          <w:ilvl w:val="0"/>
          <w:numId w:val="45"/>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выполнять отдельные плясовые движения в паре с партнером – ребенком и взрослым;</w:t>
      </w:r>
    </w:p>
    <w:p w:rsidR="00184505" w:rsidRPr="00E13DE5" w:rsidRDefault="00995369" w:rsidP="00D05F37">
      <w:pPr>
        <w:pStyle w:val="af1"/>
        <w:numPr>
          <w:ilvl w:val="0"/>
          <w:numId w:val="45"/>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иметь элементарные представления о театре, где артисты или куклы (которых оживляют тоже артисты) могут показать любимую сказку;</w:t>
      </w:r>
    </w:p>
    <w:p w:rsidR="00184505" w:rsidRPr="00E13DE5" w:rsidRDefault="00995369" w:rsidP="00D05F37">
      <w:pPr>
        <w:pStyle w:val="af1"/>
        <w:numPr>
          <w:ilvl w:val="0"/>
          <w:numId w:val="45"/>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участвовать в коллективных театрализованных представлениях.</w:t>
      </w:r>
    </w:p>
    <w:p w:rsidR="0004746A" w:rsidRPr="00E13DE5" w:rsidRDefault="0004746A" w:rsidP="00E13DE5">
      <w:pPr>
        <w:spacing w:after="0" w:line="240" w:lineRule="auto"/>
        <w:ind w:firstLine="709"/>
        <w:jc w:val="both"/>
        <w:rPr>
          <w:rFonts w:ascii="Times New Roman" w:eastAsia="Times New Roman" w:hAnsi="Times New Roman" w:cs="Times New Roman"/>
          <w:sz w:val="24"/>
          <w:szCs w:val="24"/>
          <w:lang w:eastAsia="ru-RU"/>
        </w:rPr>
      </w:pPr>
    </w:p>
    <w:p w:rsidR="00C16E09" w:rsidRPr="00E13DE5" w:rsidRDefault="00995369"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При освоении раздела </w:t>
      </w:r>
      <w:r w:rsidR="00CC0AB7" w:rsidRPr="00F16F2D">
        <w:rPr>
          <w:rFonts w:ascii="Times New Roman" w:eastAsia="Times New Roman" w:hAnsi="Times New Roman" w:cs="Times New Roman"/>
          <w:b/>
          <w:sz w:val="24"/>
          <w:szCs w:val="24"/>
          <w:u w:val="single"/>
          <w:lang w:eastAsia="ru-RU"/>
        </w:rPr>
        <w:t>«Ознакомление с художественной литературой»</w:t>
      </w:r>
      <w:r w:rsidRPr="00E13DE5">
        <w:rPr>
          <w:rFonts w:ascii="Times New Roman" w:eastAsia="Times New Roman" w:hAnsi="Times New Roman" w:cs="Times New Roman"/>
          <w:sz w:val="24"/>
          <w:szCs w:val="24"/>
          <w:lang w:eastAsia="ru-RU"/>
        </w:rPr>
        <w:t xml:space="preserve"> основными задачами обучения и воспитания являются:</w:t>
      </w:r>
    </w:p>
    <w:p w:rsidR="00090CF7" w:rsidRDefault="00090CF7" w:rsidP="00E13DE5">
      <w:pPr>
        <w:spacing w:after="0" w:line="240" w:lineRule="auto"/>
        <w:ind w:firstLine="709"/>
        <w:jc w:val="both"/>
        <w:rPr>
          <w:rFonts w:ascii="Times New Roman" w:eastAsia="Times New Roman" w:hAnsi="Times New Roman" w:cs="Times New Roman"/>
          <w:b/>
          <w:sz w:val="24"/>
          <w:szCs w:val="24"/>
          <w:lang w:eastAsia="ru-RU"/>
        </w:rPr>
      </w:pPr>
    </w:p>
    <w:p w:rsidR="00C16E09" w:rsidRPr="00BB1386" w:rsidRDefault="00CC0AB7" w:rsidP="00E13DE5">
      <w:pPr>
        <w:spacing w:after="0" w:line="240" w:lineRule="auto"/>
        <w:ind w:firstLine="709"/>
        <w:jc w:val="both"/>
        <w:rPr>
          <w:rFonts w:ascii="Times New Roman" w:eastAsia="Times New Roman" w:hAnsi="Times New Roman" w:cs="Times New Roman"/>
          <w:b/>
          <w:sz w:val="24"/>
          <w:szCs w:val="24"/>
          <w:highlight w:val="yellow"/>
          <w:lang w:eastAsia="ru-RU"/>
          <w:rPrChange w:id="469" w:author="Харченко" w:date="2022-01-27T19:57:00Z">
            <w:rPr>
              <w:rFonts w:ascii="Times New Roman" w:eastAsia="Times New Roman" w:hAnsi="Times New Roman" w:cs="Times New Roman"/>
              <w:b/>
              <w:sz w:val="24"/>
              <w:szCs w:val="24"/>
              <w:lang w:eastAsia="ru-RU"/>
            </w:rPr>
          </w:rPrChange>
        </w:rPr>
      </w:pPr>
      <w:r w:rsidRPr="00BB1386">
        <w:rPr>
          <w:rFonts w:ascii="Times New Roman" w:eastAsia="Times New Roman" w:hAnsi="Times New Roman" w:cs="Times New Roman"/>
          <w:b/>
          <w:sz w:val="24"/>
          <w:szCs w:val="24"/>
          <w:highlight w:val="yellow"/>
          <w:lang w:eastAsia="ru-RU"/>
          <w:rPrChange w:id="470" w:author="Харченко" w:date="2022-01-27T19:57:00Z">
            <w:rPr>
              <w:rFonts w:ascii="Times New Roman" w:eastAsia="Times New Roman" w:hAnsi="Times New Roman" w:cs="Times New Roman"/>
              <w:b/>
              <w:sz w:val="24"/>
              <w:szCs w:val="24"/>
              <w:lang w:eastAsia="ru-RU"/>
            </w:rPr>
          </w:rPrChange>
        </w:rPr>
        <w:t>от 3-х до 4-х лет:</w:t>
      </w:r>
    </w:p>
    <w:p w:rsidR="00C16E09" w:rsidRPr="00BB1386" w:rsidRDefault="00995369" w:rsidP="00D05F37">
      <w:pPr>
        <w:pStyle w:val="af1"/>
        <w:numPr>
          <w:ilvl w:val="0"/>
          <w:numId w:val="46"/>
        </w:numPr>
        <w:tabs>
          <w:tab w:val="left" w:pos="993"/>
        </w:tabs>
        <w:spacing w:after="0" w:line="240" w:lineRule="auto"/>
        <w:ind w:left="0" w:firstLine="709"/>
        <w:jc w:val="both"/>
        <w:rPr>
          <w:rFonts w:ascii="Times New Roman" w:hAnsi="Times New Roman"/>
          <w:sz w:val="24"/>
          <w:szCs w:val="24"/>
          <w:highlight w:val="yellow"/>
          <w:lang w:eastAsia="ru-RU"/>
          <w:rPrChange w:id="471" w:author="Харченко" w:date="2022-01-27T19:57: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472" w:author="Харченко" w:date="2022-01-27T19:57:00Z">
            <w:rPr>
              <w:rFonts w:ascii="Times New Roman" w:hAnsi="Times New Roman"/>
              <w:sz w:val="24"/>
              <w:szCs w:val="24"/>
              <w:lang w:eastAsia="ru-RU"/>
            </w:rPr>
          </w:rPrChange>
        </w:rPr>
        <w:t>формировать эмоциональную отзывчивость на литературные произведения и интерес к ним;</w:t>
      </w:r>
    </w:p>
    <w:p w:rsidR="00C16E09" w:rsidRPr="00BB1386" w:rsidRDefault="00995369" w:rsidP="00D05F37">
      <w:pPr>
        <w:pStyle w:val="af1"/>
        <w:numPr>
          <w:ilvl w:val="0"/>
          <w:numId w:val="46"/>
        </w:numPr>
        <w:tabs>
          <w:tab w:val="left" w:pos="993"/>
        </w:tabs>
        <w:spacing w:after="0" w:line="240" w:lineRule="auto"/>
        <w:ind w:left="0" w:firstLine="709"/>
        <w:jc w:val="both"/>
        <w:rPr>
          <w:rFonts w:ascii="Times New Roman" w:hAnsi="Times New Roman"/>
          <w:sz w:val="24"/>
          <w:szCs w:val="24"/>
          <w:highlight w:val="yellow"/>
          <w:lang w:eastAsia="ru-RU"/>
          <w:rPrChange w:id="473" w:author="Харченко" w:date="2022-01-27T19:57: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474" w:author="Харченко" w:date="2022-01-27T19:57:00Z">
            <w:rPr>
              <w:rFonts w:ascii="Times New Roman" w:hAnsi="Times New Roman"/>
              <w:sz w:val="24"/>
              <w:szCs w:val="24"/>
              <w:lang w:eastAsia="ru-RU"/>
            </w:rPr>
          </w:rPrChange>
        </w:rPr>
        <w:t>развивать умение слушать художественный текст и реагировать на его содержание;</w:t>
      </w:r>
    </w:p>
    <w:p w:rsidR="00C16E09" w:rsidRPr="00BB1386" w:rsidRDefault="00995369" w:rsidP="00D05F37">
      <w:pPr>
        <w:pStyle w:val="af1"/>
        <w:numPr>
          <w:ilvl w:val="0"/>
          <w:numId w:val="46"/>
        </w:numPr>
        <w:tabs>
          <w:tab w:val="left" w:pos="993"/>
        </w:tabs>
        <w:spacing w:after="0" w:line="240" w:lineRule="auto"/>
        <w:ind w:left="0" w:firstLine="709"/>
        <w:jc w:val="both"/>
        <w:rPr>
          <w:rFonts w:ascii="Times New Roman" w:hAnsi="Times New Roman"/>
          <w:sz w:val="24"/>
          <w:szCs w:val="24"/>
          <w:highlight w:val="yellow"/>
          <w:lang w:eastAsia="ru-RU"/>
          <w:rPrChange w:id="475" w:author="Харченко" w:date="2022-01-27T19:57: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476" w:author="Харченко" w:date="2022-01-27T19:57:00Z">
            <w:rPr>
              <w:rFonts w:ascii="Times New Roman" w:hAnsi="Times New Roman"/>
              <w:sz w:val="24"/>
              <w:szCs w:val="24"/>
              <w:lang w:eastAsia="ru-RU"/>
            </w:rPr>
          </w:rPrChange>
        </w:rPr>
        <w:t>вырабатывать умение слушать рассказывание и чтение вместе с группой сверстников;</w:t>
      </w:r>
    </w:p>
    <w:p w:rsidR="00C16E09" w:rsidRPr="00BB1386" w:rsidRDefault="00995369" w:rsidP="00D05F37">
      <w:pPr>
        <w:pStyle w:val="af1"/>
        <w:numPr>
          <w:ilvl w:val="0"/>
          <w:numId w:val="46"/>
        </w:numPr>
        <w:tabs>
          <w:tab w:val="left" w:pos="993"/>
        </w:tabs>
        <w:spacing w:after="0" w:line="240" w:lineRule="auto"/>
        <w:ind w:left="0" w:firstLine="709"/>
        <w:jc w:val="both"/>
        <w:rPr>
          <w:rFonts w:ascii="Times New Roman" w:hAnsi="Times New Roman"/>
          <w:sz w:val="24"/>
          <w:szCs w:val="24"/>
          <w:highlight w:val="yellow"/>
          <w:lang w:eastAsia="ru-RU"/>
          <w:rPrChange w:id="477" w:author="Харченко" w:date="2022-01-27T19:57: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478" w:author="Харченко" w:date="2022-01-27T19:57:00Z">
            <w:rPr>
              <w:rFonts w:ascii="Times New Roman" w:hAnsi="Times New Roman"/>
              <w:sz w:val="24"/>
              <w:szCs w:val="24"/>
              <w:lang w:eastAsia="ru-RU"/>
            </w:rPr>
          </w:rPrChange>
        </w:rPr>
        <w:t>учить детей выполнять игровые действия, соответствующие тексту знакомых потешек, сказок;</w:t>
      </w:r>
    </w:p>
    <w:p w:rsidR="00C16E09" w:rsidRPr="00BB1386" w:rsidRDefault="00995369" w:rsidP="00D05F37">
      <w:pPr>
        <w:pStyle w:val="af1"/>
        <w:numPr>
          <w:ilvl w:val="0"/>
          <w:numId w:val="46"/>
        </w:numPr>
        <w:tabs>
          <w:tab w:val="left" w:pos="993"/>
        </w:tabs>
        <w:spacing w:after="0" w:line="240" w:lineRule="auto"/>
        <w:ind w:left="0" w:firstLine="709"/>
        <w:jc w:val="both"/>
        <w:rPr>
          <w:rFonts w:ascii="Times New Roman" w:hAnsi="Times New Roman"/>
          <w:sz w:val="24"/>
          <w:szCs w:val="24"/>
          <w:highlight w:val="yellow"/>
          <w:lang w:eastAsia="ru-RU"/>
          <w:rPrChange w:id="479" w:author="Харченко" w:date="2022-01-27T19:57: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480" w:author="Харченко" w:date="2022-01-27T19:57:00Z">
            <w:rPr>
              <w:rFonts w:ascii="Times New Roman" w:hAnsi="Times New Roman"/>
              <w:sz w:val="24"/>
              <w:szCs w:val="24"/>
              <w:lang w:eastAsia="ru-RU"/>
            </w:rPr>
          </w:rPrChange>
        </w:rPr>
        <w:t>вызывать у детей эмоциональный отклик на ритм, музыкальность народных произведений, стихов и песенок;</w:t>
      </w:r>
    </w:p>
    <w:p w:rsidR="00C16E09" w:rsidRPr="00BB1386" w:rsidRDefault="00995369" w:rsidP="00D05F37">
      <w:pPr>
        <w:pStyle w:val="af1"/>
        <w:numPr>
          <w:ilvl w:val="0"/>
          <w:numId w:val="46"/>
        </w:numPr>
        <w:tabs>
          <w:tab w:val="left" w:pos="993"/>
        </w:tabs>
        <w:spacing w:after="0" w:line="240" w:lineRule="auto"/>
        <w:ind w:left="0" w:firstLine="709"/>
        <w:jc w:val="both"/>
        <w:rPr>
          <w:rFonts w:ascii="Times New Roman" w:hAnsi="Times New Roman"/>
          <w:sz w:val="24"/>
          <w:szCs w:val="24"/>
          <w:highlight w:val="yellow"/>
          <w:lang w:eastAsia="ru-RU"/>
          <w:rPrChange w:id="481" w:author="Харченко" w:date="2022-01-27T19:57: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482" w:author="Харченко" w:date="2022-01-27T19:57:00Z">
            <w:rPr>
              <w:rFonts w:ascii="Times New Roman" w:hAnsi="Times New Roman"/>
              <w:sz w:val="24"/>
              <w:szCs w:val="24"/>
              <w:lang w:eastAsia="ru-RU"/>
            </w:rPr>
          </w:rPrChange>
        </w:rPr>
        <w:t>учить детей узнавать при многократном чтении и рассказывании литературные произведения и их героев;</w:t>
      </w:r>
    </w:p>
    <w:p w:rsidR="00C16E09" w:rsidRPr="00BB1386" w:rsidRDefault="00995369" w:rsidP="00D05F37">
      <w:pPr>
        <w:pStyle w:val="af1"/>
        <w:numPr>
          <w:ilvl w:val="0"/>
          <w:numId w:val="46"/>
        </w:numPr>
        <w:tabs>
          <w:tab w:val="left" w:pos="993"/>
        </w:tabs>
        <w:spacing w:after="0" w:line="240" w:lineRule="auto"/>
        <w:ind w:left="0" w:firstLine="709"/>
        <w:jc w:val="both"/>
        <w:rPr>
          <w:rFonts w:ascii="Times New Roman" w:hAnsi="Times New Roman"/>
          <w:sz w:val="24"/>
          <w:szCs w:val="24"/>
          <w:highlight w:val="yellow"/>
          <w:lang w:eastAsia="ru-RU"/>
          <w:rPrChange w:id="483" w:author="Харченко" w:date="2022-01-27T19:57: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484" w:author="Харченко" w:date="2022-01-27T19:57:00Z">
            <w:rPr>
              <w:rFonts w:ascii="Times New Roman" w:hAnsi="Times New Roman"/>
              <w:sz w:val="24"/>
              <w:szCs w:val="24"/>
              <w:lang w:eastAsia="ru-RU"/>
            </w:rPr>
          </w:rPrChange>
        </w:rPr>
        <w:t>стимулировать ребенка повторять отдельные слова и выражения из стихов и сказок;</w:t>
      </w:r>
    </w:p>
    <w:p w:rsidR="00C16E09" w:rsidRPr="00BB1386" w:rsidRDefault="00995369" w:rsidP="00D05F37">
      <w:pPr>
        <w:pStyle w:val="af1"/>
        <w:numPr>
          <w:ilvl w:val="0"/>
          <w:numId w:val="46"/>
        </w:numPr>
        <w:tabs>
          <w:tab w:val="left" w:pos="993"/>
        </w:tabs>
        <w:spacing w:after="0" w:line="240" w:lineRule="auto"/>
        <w:ind w:left="0" w:firstLine="709"/>
        <w:jc w:val="both"/>
        <w:rPr>
          <w:rFonts w:ascii="Times New Roman" w:hAnsi="Times New Roman"/>
          <w:sz w:val="24"/>
          <w:szCs w:val="24"/>
          <w:highlight w:val="yellow"/>
          <w:lang w:eastAsia="ru-RU"/>
          <w:rPrChange w:id="485" w:author="Харченко" w:date="2022-01-27T19:57: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486" w:author="Харченко" w:date="2022-01-27T19:57:00Z">
            <w:rPr>
              <w:rFonts w:ascii="Times New Roman" w:hAnsi="Times New Roman"/>
              <w:sz w:val="24"/>
              <w:szCs w:val="24"/>
              <w:lang w:eastAsia="ru-RU"/>
            </w:rPr>
          </w:rPrChange>
        </w:rPr>
        <w:t>учить рассматривать иллюстрации, узнавать в них героев и отвечать на элементарные вопросы по содержанию иллюстрации;</w:t>
      </w:r>
    </w:p>
    <w:p w:rsidR="00090CF7" w:rsidRPr="00BB1386" w:rsidRDefault="00090CF7" w:rsidP="00E13DE5">
      <w:pPr>
        <w:spacing w:after="0" w:line="240" w:lineRule="auto"/>
        <w:ind w:firstLine="709"/>
        <w:jc w:val="both"/>
        <w:rPr>
          <w:rFonts w:ascii="Times New Roman" w:eastAsia="Times New Roman" w:hAnsi="Times New Roman" w:cs="Times New Roman"/>
          <w:b/>
          <w:sz w:val="24"/>
          <w:szCs w:val="24"/>
          <w:highlight w:val="yellow"/>
          <w:lang w:eastAsia="ru-RU"/>
          <w:rPrChange w:id="487" w:author="Харченко" w:date="2022-01-27T19:57:00Z">
            <w:rPr>
              <w:rFonts w:ascii="Times New Roman" w:eastAsia="Times New Roman" w:hAnsi="Times New Roman" w:cs="Times New Roman"/>
              <w:b/>
              <w:sz w:val="24"/>
              <w:szCs w:val="24"/>
              <w:lang w:eastAsia="ru-RU"/>
            </w:rPr>
          </w:rPrChange>
        </w:rPr>
      </w:pPr>
    </w:p>
    <w:p w:rsidR="00C16E09" w:rsidRPr="00BB1386" w:rsidRDefault="00CC0AB7" w:rsidP="00E13DE5">
      <w:pPr>
        <w:spacing w:after="0" w:line="240" w:lineRule="auto"/>
        <w:ind w:firstLine="709"/>
        <w:jc w:val="both"/>
        <w:rPr>
          <w:rFonts w:ascii="Times New Roman" w:eastAsia="Times New Roman" w:hAnsi="Times New Roman" w:cs="Times New Roman"/>
          <w:b/>
          <w:sz w:val="24"/>
          <w:szCs w:val="24"/>
          <w:highlight w:val="yellow"/>
          <w:lang w:eastAsia="ru-RU"/>
          <w:rPrChange w:id="488" w:author="Харченко" w:date="2022-01-27T19:57:00Z">
            <w:rPr>
              <w:rFonts w:ascii="Times New Roman" w:eastAsia="Times New Roman" w:hAnsi="Times New Roman" w:cs="Times New Roman"/>
              <w:b/>
              <w:sz w:val="24"/>
              <w:szCs w:val="24"/>
              <w:lang w:eastAsia="ru-RU"/>
            </w:rPr>
          </w:rPrChange>
        </w:rPr>
      </w:pPr>
      <w:r w:rsidRPr="00BB1386">
        <w:rPr>
          <w:rFonts w:ascii="Times New Roman" w:eastAsia="Times New Roman" w:hAnsi="Times New Roman" w:cs="Times New Roman"/>
          <w:b/>
          <w:sz w:val="24"/>
          <w:szCs w:val="24"/>
          <w:highlight w:val="yellow"/>
          <w:lang w:eastAsia="ru-RU"/>
          <w:rPrChange w:id="489" w:author="Харченко" w:date="2022-01-27T19:57:00Z">
            <w:rPr>
              <w:rFonts w:ascii="Times New Roman" w:eastAsia="Times New Roman" w:hAnsi="Times New Roman" w:cs="Times New Roman"/>
              <w:b/>
              <w:sz w:val="24"/>
              <w:szCs w:val="24"/>
              <w:lang w:eastAsia="ru-RU"/>
            </w:rPr>
          </w:rPrChange>
        </w:rPr>
        <w:t>от 4-х до 5-ти лет:</w:t>
      </w:r>
    </w:p>
    <w:p w:rsidR="00C16E09" w:rsidRPr="00BB1386" w:rsidRDefault="00995369" w:rsidP="00D05F37">
      <w:pPr>
        <w:pStyle w:val="af1"/>
        <w:numPr>
          <w:ilvl w:val="0"/>
          <w:numId w:val="47"/>
        </w:numPr>
        <w:tabs>
          <w:tab w:val="left" w:pos="993"/>
        </w:tabs>
        <w:spacing w:after="0" w:line="240" w:lineRule="auto"/>
        <w:ind w:left="0" w:firstLine="709"/>
        <w:jc w:val="both"/>
        <w:rPr>
          <w:rFonts w:ascii="Times New Roman" w:hAnsi="Times New Roman"/>
          <w:sz w:val="24"/>
          <w:szCs w:val="24"/>
          <w:highlight w:val="yellow"/>
          <w:lang w:eastAsia="ru-RU"/>
          <w:rPrChange w:id="490" w:author="Харченко" w:date="2022-01-27T19:57: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491" w:author="Харченко" w:date="2022-01-27T19:57:00Z">
            <w:rPr>
              <w:rFonts w:ascii="Times New Roman" w:hAnsi="Times New Roman"/>
              <w:sz w:val="24"/>
              <w:szCs w:val="24"/>
              <w:lang w:eastAsia="ru-RU"/>
            </w:rPr>
          </w:rPrChange>
        </w:rPr>
        <w:t>закреплять эмоциональную отзывчивость детей на литературные произведения разного жанра и тематики – сказку, рассказ, стихотворение, малые формы поэтического фольклора;</w:t>
      </w:r>
    </w:p>
    <w:p w:rsidR="00C16E09" w:rsidRPr="00BB1386" w:rsidRDefault="00995369" w:rsidP="00D05F37">
      <w:pPr>
        <w:pStyle w:val="af1"/>
        <w:numPr>
          <w:ilvl w:val="0"/>
          <w:numId w:val="47"/>
        </w:numPr>
        <w:tabs>
          <w:tab w:val="left" w:pos="993"/>
        </w:tabs>
        <w:spacing w:after="0" w:line="240" w:lineRule="auto"/>
        <w:ind w:left="0" w:firstLine="709"/>
        <w:jc w:val="both"/>
        <w:rPr>
          <w:rFonts w:ascii="Times New Roman" w:hAnsi="Times New Roman"/>
          <w:sz w:val="24"/>
          <w:szCs w:val="24"/>
          <w:highlight w:val="yellow"/>
          <w:lang w:eastAsia="ru-RU"/>
          <w:rPrChange w:id="492" w:author="Харченко" w:date="2022-01-27T19:57: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493" w:author="Харченко" w:date="2022-01-27T19:57:00Z">
            <w:rPr>
              <w:rFonts w:ascii="Times New Roman" w:hAnsi="Times New Roman"/>
              <w:sz w:val="24"/>
              <w:szCs w:val="24"/>
              <w:lang w:eastAsia="ru-RU"/>
            </w:rPr>
          </w:rPrChange>
        </w:rPr>
        <w:lastRenderedPageBreak/>
        <w:t>продолжать развивать умение слушать художественный текст и следить за развитием его содержания;</w:t>
      </w:r>
    </w:p>
    <w:p w:rsidR="00C16E09" w:rsidRPr="00BB1386" w:rsidRDefault="00995369" w:rsidP="00D05F37">
      <w:pPr>
        <w:pStyle w:val="af1"/>
        <w:numPr>
          <w:ilvl w:val="0"/>
          <w:numId w:val="47"/>
        </w:numPr>
        <w:tabs>
          <w:tab w:val="left" w:pos="993"/>
        </w:tabs>
        <w:spacing w:after="0" w:line="240" w:lineRule="auto"/>
        <w:ind w:left="0" w:firstLine="709"/>
        <w:jc w:val="both"/>
        <w:rPr>
          <w:rFonts w:ascii="Times New Roman" w:hAnsi="Times New Roman"/>
          <w:sz w:val="24"/>
          <w:szCs w:val="24"/>
          <w:highlight w:val="yellow"/>
          <w:lang w:eastAsia="ru-RU"/>
          <w:rPrChange w:id="494" w:author="Харченко" w:date="2022-01-27T19:57: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495" w:author="Харченко" w:date="2022-01-27T19:57:00Z">
            <w:rPr>
              <w:rFonts w:ascii="Times New Roman" w:hAnsi="Times New Roman"/>
              <w:sz w:val="24"/>
              <w:szCs w:val="24"/>
              <w:lang w:eastAsia="ru-RU"/>
            </w:rPr>
          </w:rPrChange>
        </w:rPr>
        <w:t>привлекать детей к участию в совместном с педагогом рассказывании знакомых произведений, к их полной и частичной драматизации;</w:t>
      </w:r>
    </w:p>
    <w:p w:rsidR="00C16E09" w:rsidRPr="00BB1386" w:rsidRDefault="00995369" w:rsidP="00D05F37">
      <w:pPr>
        <w:pStyle w:val="af1"/>
        <w:numPr>
          <w:ilvl w:val="0"/>
          <w:numId w:val="47"/>
        </w:numPr>
        <w:tabs>
          <w:tab w:val="left" w:pos="993"/>
        </w:tabs>
        <w:spacing w:after="0" w:line="240" w:lineRule="auto"/>
        <w:ind w:left="0" w:firstLine="709"/>
        <w:jc w:val="both"/>
        <w:rPr>
          <w:rFonts w:ascii="Times New Roman" w:hAnsi="Times New Roman"/>
          <w:sz w:val="24"/>
          <w:szCs w:val="24"/>
          <w:highlight w:val="yellow"/>
          <w:lang w:eastAsia="ru-RU"/>
          <w:rPrChange w:id="496" w:author="Харченко" w:date="2022-01-27T19:57: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497" w:author="Харченко" w:date="2022-01-27T19:57:00Z">
            <w:rPr>
              <w:rFonts w:ascii="Times New Roman" w:hAnsi="Times New Roman"/>
              <w:sz w:val="24"/>
              <w:szCs w:val="24"/>
              <w:lang w:eastAsia="ru-RU"/>
            </w:rPr>
          </w:rPrChange>
        </w:rPr>
        <w:t xml:space="preserve">вырабатывать умение слушать рассказывание и чтение вместе с </w:t>
      </w:r>
      <w:r w:rsidR="00CF19D5" w:rsidRPr="00BB1386">
        <w:rPr>
          <w:rFonts w:ascii="Times New Roman" w:hAnsi="Times New Roman"/>
          <w:sz w:val="24"/>
          <w:szCs w:val="24"/>
          <w:highlight w:val="yellow"/>
          <w:lang w:eastAsia="ru-RU"/>
          <w:rPrChange w:id="498" w:author="Харченко" w:date="2022-01-27T19:57:00Z">
            <w:rPr>
              <w:rFonts w:ascii="Times New Roman" w:hAnsi="Times New Roman"/>
              <w:sz w:val="24"/>
              <w:szCs w:val="24"/>
              <w:lang w:eastAsia="ru-RU"/>
            </w:rPr>
          </w:rPrChange>
        </w:rPr>
        <w:t>группой сверстников</w:t>
      </w:r>
      <w:r w:rsidRPr="00BB1386">
        <w:rPr>
          <w:rFonts w:ascii="Times New Roman" w:hAnsi="Times New Roman"/>
          <w:sz w:val="24"/>
          <w:szCs w:val="24"/>
          <w:highlight w:val="yellow"/>
          <w:lang w:eastAsia="ru-RU"/>
          <w:rPrChange w:id="499" w:author="Харченко" w:date="2022-01-27T19:57:00Z">
            <w:rPr>
              <w:rFonts w:ascii="Times New Roman" w:hAnsi="Times New Roman"/>
              <w:sz w:val="24"/>
              <w:szCs w:val="24"/>
              <w:lang w:eastAsia="ru-RU"/>
            </w:rPr>
          </w:rPrChange>
        </w:rPr>
        <w:t>;</w:t>
      </w:r>
    </w:p>
    <w:p w:rsidR="00C16E09" w:rsidRPr="00BB1386" w:rsidRDefault="00995369" w:rsidP="00D05F37">
      <w:pPr>
        <w:pStyle w:val="af1"/>
        <w:numPr>
          <w:ilvl w:val="0"/>
          <w:numId w:val="47"/>
        </w:numPr>
        <w:tabs>
          <w:tab w:val="left" w:pos="993"/>
        </w:tabs>
        <w:spacing w:after="0" w:line="240" w:lineRule="auto"/>
        <w:ind w:left="0" w:firstLine="709"/>
        <w:jc w:val="both"/>
        <w:rPr>
          <w:rFonts w:ascii="Times New Roman" w:hAnsi="Times New Roman"/>
          <w:sz w:val="24"/>
          <w:szCs w:val="24"/>
          <w:highlight w:val="yellow"/>
          <w:lang w:eastAsia="ru-RU"/>
          <w:rPrChange w:id="500" w:author="Харченко" w:date="2022-01-27T19:57: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501" w:author="Харченко" w:date="2022-01-27T19:57:00Z">
            <w:rPr>
              <w:rFonts w:ascii="Times New Roman" w:hAnsi="Times New Roman"/>
              <w:sz w:val="24"/>
              <w:szCs w:val="24"/>
              <w:lang w:eastAsia="ru-RU"/>
            </w:rPr>
          </w:rPrChange>
        </w:rPr>
        <w:t>продолжать учить детей выполнять игровые действия, соответствующие тексту знакомых потешек, сказок, стихов;</w:t>
      </w:r>
    </w:p>
    <w:p w:rsidR="00C16E09" w:rsidRPr="00BB1386" w:rsidRDefault="00995369" w:rsidP="00D05F37">
      <w:pPr>
        <w:pStyle w:val="af1"/>
        <w:numPr>
          <w:ilvl w:val="0"/>
          <w:numId w:val="47"/>
        </w:numPr>
        <w:tabs>
          <w:tab w:val="left" w:pos="993"/>
        </w:tabs>
        <w:spacing w:after="0" w:line="240" w:lineRule="auto"/>
        <w:ind w:left="0" w:firstLine="709"/>
        <w:jc w:val="both"/>
        <w:rPr>
          <w:rFonts w:ascii="Times New Roman" w:hAnsi="Times New Roman"/>
          <w:sz w:val="24"/>
          <w:szCs w:val="24"/>
          <w:highlight w:val="yellow"/>
          <w:lang w:eastAsia="ru-RU"/>
          <w:rPrChange w:id="502" w:author="Харченко" w:date="2022-01-27T19:57: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503" w:author="Харченко" w:date="2022-01-27T19:57:00Z">
            <w:rPr>
              <w:rFonts w:ascii="Times New Roman" w:hAnsi="Times New Roman"/>
              <w:sz w:val="24"/>
              <w:szCs w:val="24"/>
              <w:lang w:eastAsia="ru-RU"/>
            </w:rPr>
          </w:rPrChange>
        </w:rPr>
        <w:t>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C16E09" w:rsidRPr="00BB1386" w:rsidRDefault="00995369" w:rsidP="00D05F37">
      <w:pPr>
        <w:pStyle w:val="af1"/>
        <w:numPr>
          <w:ilvl w:val="0"/>
          <w:numId w:val="47"/>
        </w:numPr>
        <w:tabs>
          <w:tab w:val="left" w:pos="993"/>
        </w:tabs>
        <w:spacing w:after="0" w:line="240" w:lineRule="auto"/>
        <w:ind w:left="0" w:firstLine="709"/>
        <w:jc w:val="both"/>
        <w:rPr>
          <w:rFonts w:ascii="Times New Roman" w:hAnsi="Times New Roman"/>
          <w:sz w:val="24"/>
          <w:szCs w:val="24"/>
          <w:highlight w:val="yellow"/>
          <w:lang w:eastAsia="ru-RU"/>
          <w:rPrChange w:id="504" w:author="Харченко" w:date="2022-01-27T19:57: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505" w:author="Харченко" w:date="2022-01-27T19:57:00Z">
            <w:rPr>
              <w:rFonts w:ascii="Times New Roman" w:hAnsi="Times New Roman"/>
              <w:sz w:val="24"/>
              <w:szCs w:val="24"/>
              <w:lang w:eastAsia="ru-RU"/>
            </w:rPr>
          </w:rPrChange>
        </w:rPr>
        <w:t>обогащать литературными образами игровую, изобразительную деятельность детей и конструирование;</w:t>
      </w:r>
    </w:p>
    <w:p w:rsidR="00C16E09" w:rsidRPr="00BB1386" w:rsidRDefault="00995369" w:rsidP="00D05F37">
      <w:pPr>
        <w:pStyle w:val="af1"/>
        <w:numPr>
          <w:ilvl w:val="0"/>
          <w:numId w:val="47"/>
        </w:numPr>
        <w:tabs>
          <w:tab w:val="left" w:pos="993"/>
        </w:tabs>
        <w:spacing w:after="0" w:line="240" w:lineRule="auto"/>
        <w:ind w:left="0" w:firstLine="709"/>
        <w:jc w:val="both"/>
        <w:rPr>
          <w:rFonts w:ascii="Times New Roman" w:hAnsi="Times New Roman"/>
          <w:sz w:val="24"/>
          <w:szCs w:val="24"/>
          <w:highlight w:val="yellow"/>
          <w:lang w:eastAsia="ru-RU"/>
          <w:rPrChange w:id="506" w:author="Харченко" w:date="2022-01-27T19:57: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507" w:author="Харченко" w:date="2022-01-27T19:57:00Z">
            <w:rPr>
              <w:rFonts w:ascii="Times New Roman" w:hAnsi="Times New Roman"/>
              <w:sz w:val="24"/>
              <w:szCs w:val="24"/>
              <w:lang w:eastAsia="ru-RU"/>
            </w:rPr>
          </w:rPrChange>
        </w:rPr>
        <w:t>формировать у детей бережное отношение к книге, стремление самостоятельно и повторно рассматривать иллюстрации, желание повторно послушать любимую книгу;</w:t>
      </w:r>
    </w:p>
    <w:p w:rsidR="00090CF7" w:rsidRDefault="00090CF7" w:rsidP="00E13DE5">
      <w:pPr>
        <w:spacing w:after="0" w:line="240" w:lineRule="auto"/>
        <w:ind w:firstLine="709"/>
        <w:jc w:val="both"/>
        <w:rPr>
          <w:rFonts w:ascii="Times New Roman" w:eastAsia="Times New Roman" w:hAnsi="Times New Roman" w:cs="Times New Roman"/>
          <w:b/>
          <w:sz w:val="24"/>
          <w:szCs w:val="24"/>
          <w:lang w:eastAsia="ru-RU"/>
        </w:rPr>
      </w:pPr>
    </w:p>
    <w:p w:rsidR="00C16E09" w:rsidRPr="0028527E" w:rsidRDefault="00CC0AB7" w:rsidP="00E13DE5">
      <w:pPr>
        <w:spacing w:after="0" w:line="240" w:lineRule="auto"/>
        <w:ind w:firstLine="709"/>
        <w:jc w:val="both"/>
        <w:rPr>
          <w:rFonts w:ascii="Times New Roman" w:eastAsia="Times New Roman" w:hAnsi="Times New Roman" w:cs="Times New Roman"/>
          <w:b/>
          <w:sz w:val="24"/>
          <w:szCs w:val="24"/>
          <w:lang w:eastAsia="ru-RU"/>
        </w:rPr>
      </w:pPr>
      <w:r w:rsidRPr="0028527E">
        <w:rPr>
          <w:rFonts w:ascii="Times New Roman" w:eastAsia="Times New Roman" w:hAnsi="Times New Roman" w:cs="Times New Roman"/>
          <w:b/>
          <w:sz w:val="24"/>
          <w:szCs w:val="24"/>
          <w:lang w:eastAsia="ru-RU"/>
        </w:rPr>
        <w:t>от 5-ти до 6-ти лет:</w:t>
      </w:r>
    </w:p>
    <w:p w:rsidR="00C16E09" w:rsidRPr="00E13DE5" w:rsidRDefault="00995369" w:rsidP="00D05F37">
      <w:pPr>
        <w:pStyle w:val="af1"/>
        <w:numPr>
          <w:ilvl w:val="0"/>
          <w:numId w:val="48"/>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продолжать учить детей воспринимать произведения разного жанра и тематики – сказку, рассказ, стихотворение, малые формы поэтического фольклора, загадки, считалки;</w:t>
      </w:r>
    </w:p>
    <w:p w:rsidR="00C16E09" w:rsidRPr="00E13DE5" w:rsidRDefault="00995369" w:rsidP="00D05F37">
      <w:pPr>
        <w:pStyle w:val="af1"/>
        <w:numPr>
          <w:ilvl w:val="0"/>
          <w:numId w:val="48"/>
        </w:numPr>
        <w:tabs>
          <w:tab w:val="left" w:pos="993"/>
          <w:tab w:val="left" w:pos="3402"/>
          <w:tab w:val="left" w:pos="4111"/>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формировать у детей запас литературных художественных впечатлений;</w:t>
      </w:r>
    </w:p>
    <w:p w:rsidR="00C16E09" w:rsidRPr="00E13DE5" w:rsidRDefault="00995369" w:rsidP="00D05F37">
      <w:pPr>
        <w:pStyle w:val="af1"/>
        <w:numPr>
          <w:ilvl w:val="0"/>
          <w:numId w:val="48"/>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знакомить детей с отдельными произведениями и их циклами, объединенными одними и теми же героями;</w:t>
      </w:r>
    </w:p>
    <w:p w:rsidR="00C16E09" w:rsidRPr="00E13DE5" w:rsidRDefault="00995369" w:rsidP="00D05F37">
      <w:pPr>
        <w:pStyle w:val="af1"/>
        <w:numPr>
          <w:ilvl w:val="0"/>
          <w:numId w:val="48"/>
        </w:numPr>
        <w:tabs>
          <w:tab w:val="left" w:pos="993"/>
          <w:tab w:val="left" w:pos="3402"/>
          <w:tab w:val="left" w:pos="4111"/>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учить </w:t>
      </w:r>
      <w:r w:rsidR="00CF19D5" w:rsidRPr="00E13DE5">
        <w:rPr>
          <w:rFonts w:ascii="Times New Roman" w:hAnsi="Times New Roman"/>
          <w:sz w:val="24"/>
          <w:szCs w:val="24"/>
          <w:lang w:eastAsia="ru-RU"/>
        </w:rPr>
        <w:t>детей передавать</w:t>
      </w:r>
      <w:r w:rsidRPr="00E13DE5">
        <w:rPr>
          <w:rFonts w:ascii="Times New Roman" w:hAnsi="Times New Roman"/>
          <w:sz w:val="24"/>
          <w:szCs w:val="24"/>
          <w:lang w:eastAsia="ru-RU"/>
        </w:rPr>
        <w:t xml:space="preserve"> содержание небольших прозаических текстов и читать наизусть небольшие стихотворения, участвовать в драматизации знакомых литературных произведений;</w:t>
      </w:r>
    </w:p>
    <w:p w:rsidR="00C16E09" w:rsidRPr="00E13DE5" w:rsidRDefault="00995369" w:rsidP="00D05F37">
      <w:pPr>
        <w:pStyle w:val="af1"/>
        <w:numPr>
          <w:ilvl w:val="0"/>
          <w:numId w:val="48"/>
        </w:numPr>
        <w:tabs>
          <w:tab w:val="left" w:pos="993"/>
          <w:tab w:val="left" w:pos="3402"/>
          <w:tab w:val="left" w:pos="4111"/>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рассказывать знакомые литературные произведения по вопросам взрослого (педагогов и родителей);</w:t>
      </w:r>
    </w:p>
    <w:p w:rsidR="00C16E09" w:rsidRPr="00E13DE5" w:rsidRDefault="00995369" w:rsidP="00D05F37">
      <w:pPr>
        <w:pStyle w:val="af1"/>
        <w:numPr>
          <w:ilvl w:val="0"/>
          <w:numId w:val="48"/>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привлекать детей к самостоятельному рассказыванию знакомых произведений, к их обыгрыванию и драматизации;</w:t>
      </w:r>
    </w:p>
    <w:p w:rsidR="00C16E09" w:rsidRPr="00E13DE5" w:rsidRDefault="00995369" w:rsidP="00D05F37">
      <w:pPr>
        <w:pStyle w:val="af1"/>
        <w:numPr>
          <w:ilvl w:val="0"/>
          <w:numId w:val="48"/>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продолжать вырабатывать умение слушать рассказывание и чтение вместе со </w:t>
      </w:r>
      <w:r w:rsidR="00CF19D5" w:rsidRPr="00E13DE5">
        <w:rPr>
          <w:rFonts w:ascii="Times New Roman" w:hAnsi="Times New Roman"/>
          <w:sz w:val="24"/>
          <w:szCs w:val="24"/>
          <w:lang w:eastAsia="ru-RU"/>
        </w:rPr>
        <w:t>всей группой</w:t>
      </w:r>
      <w:r w:rsidRPr="00E13DE5">
        <w:rPr>
          <w:rFonts w:ascii="Times New Roman" w:hAnsi="Times New Roman"/>
          <w:sz w:val="24"/>
          <w:szCs w:val="24"/>
          <w:lang w:eastAsia="ru-RU"/>
        </w:rPr>
        <w:t xml:space="preserve"> сверстников;</w:t>
      </w:r>
    </w:p>
    <w:p w:rsidR="00C16E09" w:rsidRPr="00E13DE5" w:rsidRDefault="00995369" w:rsidP="00D05F37">
      <w:pPr>
        <w:pStyle w:val="af1"/>
        <w:numPr>
          <w:ilvl w:val="0"/>
          <w:numId w:val="48"/>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продолжать 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C16E09" w:rsidRPr="00E13DE5" w:rsidRDefault="00995369" w:rsidP="00D05F37">
      <w:pPr>
        <w:pStyle w:val="af1"/>
        <w:numPr>
          <w:ilvl w:val="0"/>
          <w:numId w:val="48"/>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прослушивать фрагменты знакомых сказок в аудиозаписи, уметь рассказать продолжение сказки или рассказа;</w:t>
      </w:r>
    </w:p>
    <w:p w:rsidR="00C16E09" w:rsidRPr="00E13DE5" w:rsidRDefault="00995369" w:rsidP="00D05F37">
      <w:pPr>
        <w:pStyle w:val="af1"/>
        <w:numPr>
          <w:ilvl w:val="0"/>
          <w:numId w:val="48"/>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воспитывать у детей индивидуальные предпочтения к выбору литературных произведений;</w:t>
      </w:r>
    </w:p>
    <w:p w:rsidR="00C16E09" w:rsidRPr="00E13DE5" w:rsidRDefault="00995369" w:rsidP="00D05F37">
      <w:pPr>
        <w:pStyle w:val="af1"/>
        <w:numPr>
          <w:ilvl w:val="0"/>
          <w:numId w:val="48"/>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продолжать обогащать литературными образами игровую, театрализованную, изобразительную деятельность детей и конструирование;</w:t>
      </w:r>
    </w:p>
    <w:p w:rsidR="00C16E09" w:rsidRPr="00E13DE5" w:rsidRDefault="00995369" w:rsidP="00D05F37">
      <w:pPr>
        <w:pStyle w:val="af1"/>
        <w:numPr>
          <w:ilvl w:val="0"/>
          <w:numId w:val="48"/>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формировать у детей бережное отношение к книге, стремление самостоятельно и повторно рассматривать иллюстрации, желание повторно послушать любимую книгу;</w:t>
      </w:r>
    </w:p>
    <w:p w:rsidR="00090CF7" w:rsidRDefault="00090CF7" w:rsidP="00E13DE5">
      <w:pPr>
        <w:spacing w:after="0" w:line="240" w:lineRule="auto"/>
        <w:ind w:firstLine="709"/>
        <w:jc w:val="both"/>
        <w:rPr>
          <w:rFonts w:ascii="Times New Roman" w:eastAsia="Times New Roman" w:hAnsi="Times New Roman" w:cs="Times New Roman"/>
          <w:b/>
          <w:sz w:val="24"/>
          <w:szCs w:val="24"/>
          <w:lang w:eastAsia="ru-RU"/>
        </w:rPr>
      </w:pPr>
    </w:p>
    <w:p w:rsidR="00C16E09" w:rsidRPr="0028527E" w:rsidRDefault="00CC0AB7" w:rsidP="00E13DE5">
      <w:pPr>
        <w:spacing w:after="0" w:line="240" w:lineRule="auto"/>
        <w:ind w:firstLine="709"/>
        <w:jc w:val="both"/>
        <w:rPr>
          <w:rFonts w:ascii="Times New Roman" w:eastAsia="Times New Roman" w:hAnsi="Times New Roman" w:cs="Times New Roman"/>
          <w:b/>
          <w:sz w:val="24"/>
          <w:szCs w:val="24"/>
          <w:lang w:eastAsia="ru-RU"/>
        </w:rPr>
      </w:pPr>
      <w:r w:rsidRPr="0028527E">
        <w:rPr>
          <w:rFonts w:ascii="Times New Roman" w:eastAsia="Times New Roman" w:hAnsi="Times New Roman" w:cs="Times New Roman"/>
          <w:b/>
          <w:sz w:val="24"/>
          <w:szCs w:val="24"/>
          <w:lang w:eastAsia="ru-RU"/>
        </w:rPr>
        <w:t>от 6-ти до 7-ми лет:</w:t>
      </w:r>
    </w:p>
    <w:p w:rsidR="00C16E09" w:rsidRPr="00E13DE5" w:rsidRDefault="00995369" w:rsidP="00D05F37">
      <w:pPr>
        <w:pStyle w:val="af1"/>
        <w:numPr>
          <w:ilvl w:val="0"/>
          <w:numId w:val="49"/>
        </w:numPr>
        <w:tabs>
          <w:tab w:val="left" w:pos="993"/>
          <w:tab w:val="left" w:pos="4111"/>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создавать условия для расширения и активизации представлений о литературных художественных произведениях у детей;</w:t>
      </w:r>
    </w:p>
    <w:p w:rsidR="00C16E09" w:rsidRPr="00E13DE5" w:rsidRDefault="00CF19D5" w:rsidP="00D05F37">
      <w:pPr>
        <w:pStyle w:val="af1"/>
        <w:numPr>
          <w:ilvl w:val="0"/>
          <w:numId w:val="49"/>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познакомить детей</w:t>
      </w:r>
      <w:r w:rsidR="00995369" w:rsidRPr="00E13DE5">
        <w:rPr>
          <w:rFonts w:ascii="Times New Roman" w:hAnsi="Times New Roman"/>
          <w:sz w:val="24"/>
          <w:szCs w:val="24"/>
          <w:lang w:eastAsia="ru-RU"/>
        </w:rPr>
        <w:t xml:space="preserve"> с </w:t>
      </w:r>
      <w:r w:rsidRPr="00E13DE5">
        <w:rPr>
          <w:rFonts w:ascii="Times New Roman" w:hAnsi="Times New Roman"/>
          <w:sz w:val="24"/>
          <w:szCs w:val="24"/>
          <w:lang w:eastAsia="ru-RU"/>
        </w:rPr>
        <w:t>различием произведений</w:t>
      </w:r>
      <w:r w:rsidR="00995369" w:rsidRPr="00E13DE5">
        <w:rPr>
          <w:rFonts w:ascii="Times New Roman" w:hAnsi="Times New Roman"/>
          <w:sz w:val="24"/>
          <w:szCs w:val="24"/>
          <w:lang w:eastAsia="ru-RU"/>
        </w:rPr>
        <w:t xml:space="preserve"> разных жанров: учить различать сказку и стихотворение;</w:t>
      </w:r>
    </w:p>
    <w:p w:rsidR="00C16E09" w:rsidRPr="00E13DE5" w:rsidRDefault="00995369" w:rsidP="00D05F37">
      <w:pPr>
        <w:pStyle w:val="af1"/>
        <w:numPr>
          <w:ilvl w:val="0"/>
          <w:numId w:val="49"/>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познакомить детей с новым художественным жанром – пословицами, готовить детей к восприятию переносного значения слов в некоторых пословицах и в отдельных выражениях;</w:t>
      </w:r>
    </w:p>
    <w:p w:rsidR="00C16E09" w:rsidRPr="00E13DE5" w:rsidRDefault="00995369" w:rsidP="00D05F37">
      <w:pPr>
        <w:pStyle w:val="af1"/>
        <w:numPr>
          <w:ilvl w:val="0"/>
          <w:numId w:val="49"/>
        </w:numPr>
        <w:tabs>
          <w:tab w:val="left" w:pos="993"/>
          <w:tab w:val="left" w:pos="4111"/>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продолжать учить детей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w:t>
      </w:r>
    </w:p>
    <w:p w:rsidR="00C16E09" w:rsidRPr="00E13DE5" w:rsidRDefault="00995369" w:rsidP="00D05F37">
      <w:pPr>
        <w:pStyle w:val="af1"/>
        <w:numPr>
          <w:ilvl w:val="0"/>
          <w:numId w:val="49"/>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закрепить интерес детей к слушанию рассказываемых и читаемых педагогом художественных произведений вместе со всей группой сверстников;</w:t>
      </w:r>
    </w:p>
    <w:p w:rsidR="00C16E09" w:rsidRPr="00E13DE5" w:rsidRDefault="00995369" w:rsidP="00D05F37">
      <w:pPr>
        <w:pStyle w:val="af1"/>
        <w:numPr>
          <w:ilvl w:val="0"/>
          <w:numId w:val="49"/>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lastRenderedPageBreak/>
        <w:t>учить детей узнавать и называть несколько авторских произведений художественной литературы и их авторов;</w:t>
      </w:r>
    </w:p>
    <w:p w:rsidR="00C16E09" w:rsidRPr="00E13DE5" w:rsidRDefault="00995369" w:rsidP="00D05F37">
      <w:pPr>
        <w:pStyle w:val="af1"/>
        <w:numPr>
          <w:ilvl w:val="0"/>
          <w:numId w:val="49"/>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продолжать воспитывать у детей индивидуальные предпочтения к выбору литературных произведений;</w:t>
      </w:r>
    </w:p>
    <w:p w:rsidR="00C16E09" w:rsidRPr="00E13DE5" w:rsidRDefault="00995369" w:rsidP="00D05F37">
      <w:pPr>
        <w:pStyle w:val="af1"/>
        <w:numPr>
          <w:ilvl w:val="0"/>
          <w:numId w:val="49"/>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формировать у детей динамичные представления о развитии и изменении художественного образа, его многогранности и многосвязности.</w:t>
      </w:r>
    </w:p>
    <w:p w:rsidR="00090CF7" w:rsidRDefault="00090CF7" w:rsidP="00E13DE5">
      <w:pPr>
        <w:spacing w:after="0" w:line="240" w:lineRule="auto"/>
        <w:ind w:firstLine="709"/>
        <w:contextualSpacing/>
        <w:jc w:val="both"/>
        <w:rPr>
          <w:rFonts w:ascii="Times New Roman" w:eastAsia="Times New Roman" w:hAnsi="Times New Roman" w:cs="Times New Roman"/>
          <w:b/>
          <w:sz w:val="24"/>
          <w:szCs w:val="24"/>
          <w:lang w:eastAsia="ru-RU"/>
        </w:rPr>
      </w:pPr>
    </w:p>
    <w:p w:rsidR="00C16E09" w:rsidRPr="0028527E" w:rsidRDefault="00CC0AB7" w:rsidP="00E13DE5">
      <w:pPr>
        <w:spacing w:after="0" w:line="240" w:lineRule="auto"/>
        <w:ind w:firstLine="709"/>
        <w:contextualSpacing/>
        <w:jc w:val="both"/>
        <w:rPr>
          <w:rFonts w:ascii="Times New Roman" w:eastAsia="Times New Roman" w:hAnsi="Times New Roman" w:cs="Times New Roman"/>
          <w:b/>
          <w:sz w:val="24"/>
          <w:szCs w:val="24"/>
          <w:lang w:eastAsia="ru-RU"/>
        </w:rPr>
      </w:pPr>
      <w:r w:rsidRPr="0028527E">
        <w:rPr>
          <w:rFonts w:ascii="Times New Roman" w:eastAsia="Times New Roman" w:hAnsi="Times New Roman" w:cs="Times New Roman"/>
          <w:b/>
          <w:sz w:val="24"/>
          <w:szCs w:val="24"/>
          <w:lang w:eastAsia="ru-RU"/>
        </w:rPr>
        <w:t>Дети могут научиться:</w:t>
      </w:r>
    </w:p>
    <w:p w:rsidR="00C16E09" w:rsidRPr="00E13DE5" w:rsidRDefault="00CF19D5" w:rsidP="00D05F37">
      <w:pPr>
        <w:numPr>
          <w:ilvl w:val="0"/>
          <w:numId w:val="1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различать разные</w:t>
      </w:r>
      <w:r w:rsidR="00995369" w:rsidRPr="00E13DE5">
        <w:rPr>
          <w:rFonts w:ascii="Times New Roman" w:eastAsia="Times New Roman" w:hAnsi="Times New Roman" w:cs="Times New Roman"/>
          <w:sz w:val="24"/>
          <w:szCs w:val="24"/>
          <w:lang w:eastAsia="ru-RU"/>
        </w:rPr>
        <w:t xml:space="preserve"> жанры – сказку и стихотворение;</w:t>
      </w:r>
    </w:p>
    <w:p w:rsidR="00C16E09" w:rsidRPr="00E13DE5" w:rsidRDefault="00995369" w:rsidP="00D05F37">
      <w:pPr>
        <w:numPr>
          <w:ilvl w:val="0"/>
          <w:numId w:val="1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уметь ответить на вопросы по содержанию знакомых произведений;</w:t>
      </w:r>
    </w:p>
    <w:p w:rsidR="00C16E09" w:rsidRPr="00E13DE5" w:rsidRDefault="00995369" w:rsidP="00D05F37">
      <w:pPr>
        <w:numPr>
          <w:ilvl w:val="0"/>
          <w:numId w:val="1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рассказывать наизусть небольшие стихотворения (3-4);</w:t>
      </w:r>
    </w:p>
    <w:p w:rsidR="00C16E09" w:rsidRPr="00E13DE5" w:rsidRDefault="00995369" w:rsidP="00D05F37">
      <w:pPr>
        <w:numPr>
          <w:ilvl w:val="0"/>
          <w:numId w:val="1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участвовать в коллективной драматизации известных литературных произведений;</w:t>
      </w:r>
    </w:p>
    <w:p w:rsidR="00C16E09" w:rsidRPr="00E13DE5" w:rsidRDefault="00995369" w:rsidP="00D05F37">
      <w:pPr>
        <w:numPr>
          <w:ilvl w:val="0"/>
          <w:numId w:val="1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узнавать и называть несколько авторских произведений художественной литературы и их авторов (</w:t>
      </w:r>
      <w:r w:rsidRPr="00E13DE5">
        <w:rPr>
          <w:rFonts w:ascii="Times New Roman" w:eastAsia="Times New Roman" w:hAnsi="Times New Roman" w:cs="Times New Roman"/>
          <w:iCs/>
          <w:sz w:val="24"/>
          <w:szCs w:val="24"/>
          <w:lang w:eastAsia="ru-RU"/>
        </w:rPr>
        <w:t>К. Чуковский, С. Маршак, А. Барто</w:t>
      </w:r>
      <w:r w:rsidRPr="00E13DE5">
        <w:rPr>
          <w:rFonts w:ascii="Times New Roman" w:eastAsia="Times New Roman" w:hAnsi="Times New Roman" w:cs="Times New Roman"/>
          <w:sz w:val="24"/>
          <w:szCs w:val="24"/>
          <w:lang w:eastAsia="ru-RU"/>
        </w:rPr>
        <w:t xml:space="preserve"> и др.);</w:t>
      </w:r>
    </w:p>
    <w:p w:rsidR="00C16E09" w:rsidRPr="00E13DE5" w:rsidRDefault="00995369" w:rsidP="00D05F37">
      <w:pPr>
        <w:numPr>
          <w:ilvl w:val="0"/>
          <w:numId w:val="1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подбирать иллюстрации к знакомым художественным произведениям (выбор из 4-5-ти);</w:t>
      </w:r>
    </w:p>
    <w:p w:rsidR="00C16E09" w:rsidRPr="00E13DE5" w:rsidRDefault="00995369" w:rsidP="00D05F37">
      <w:pPr>
        <w:numPr>
          <w:ilvl w:val="0"/>
          <w:numId w:val="1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внимательно слушать фрагменты аудиозаписи художественных произведений, уметь продолжать рассказывать его, отвечать на вопросы («Какое произведение слушал?»</w:t>
      </w:r>
      <w:r w:rsidR="00C4263B" w:rsidRPr="00E13DE5">
        <w:rPr>
          <w:rFonts w:ascii="Times New Roman" w:eastAsia="Times New Roman" w:hAnsi="Times New Roman" w:cs="Times New Roman"/>
          <w:sz w:val="24"/>
          <w:szCs w:val="24"/>
          <w:lang w:eastAsia="ru-RU"/>
        </w:rPr>
        <w:t>,</w:t>
      </w:r>
      <w:r w:rsidRPr="00E13DE5">
        <w:rPr>
          <w:rFonts w:ascii="Times New Roman" w:eastAsia="Times New Roman" w:hAnsi="Times New Roman" w:cs="Times New Roman"/>
          <w:sz w:val="24"/>
          <w:szCs w:val="24"/>
          <w:lang w:eastAsia="ru-RU"/>
        </w:rPr>
        <w:t xml:space="preserve"> «Чем закончилось событие?»);</w:t>
      </w:r>
    </w:p>
    <w:p w:rsidR="00C16E09" w:rsidRPr="00E13DE5" w:rsidRDefault="00995369" w:rsidP="00D05F37">
      <w:pPr>
        <w:numPr>
          <w:ilvl w:val="0"/>
          <w:numId w:val="1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называть свое любимое художественное произведение.</w:t>
      </w:r>
    </w:p>
    <w:p w:rsidR="00C4263B" w:rsidRPr="00E13DE5" w:rsidRDefault="00C4263B" w:rsidP="00E13DE5">
      <w:pPr>
        <w:spacing w:after="0" w:line="240" w:lineRule="auto"/>
        <w:ind w:firstLine="709"/>
        <w:jc w:val="both"/>
        <w:rPr>
          <w:rFonts w:ascii="Times New Roman" w:eastAsia="Times New Roman" w:hAnsi="Times New Roman" w:cs="Times New Roman"/>
          <w:b/>
          <w:i/>
          <w:sz w:val="24"/>
          <w:szCs w:val="24"/>
          <w:u w:val="single"/>
          <w:lang w:eastAsia="ru-RU"/>
        </w:rPr>
      </w:pPr>
    </w:p>
    <w:p w:rsidR="00C4263B" w:rsidRPr="0028527E" w:rsidRDefault="00CC0AB7" w:rsidP="00E13DE5">
      <w:pPr>
        <w:spacing w:after="0" w:line="240" w:lineRule="auto"/>
        <w:ind w:firstLine="709"/>
        <w:jc w:val="both"/>
        <w:rPr>
          <w:rFonts w:ascii="Times New Roman" w:hAnsi="Times New Roman" w:cs="Times New Roman"/>
          <w:sz w:val="24"/>
          <w:szCs w:val="24"/>
        </w:rPr>
      </w:pPr>
      <w:r w:rsidRPr="0028527E">
        <w:rPr>
          <w:rFonts w:ascii="Times New Roman" w:eastAsia="Times New Roman" w:hAnsi="Times New Roman" w:cs="Times New Roman"/>
          <w:b/>
          <w:sz w:val="24"/>
          <w:szCs w:val="24"/>
          <w:u w:val="single"/>
          <w:lang w:eastAsia="ru-RU"/>
        </w:rPr>
        <w:t>Продуктивная деятельность и изобразительная деятельность</w:t>
      </w:r>
    </w:p>
    <w:p w:rsidR="00184505" w:rsidRPr="00BB1386" w:rsidRDefault="00995369" w:rsidP="00E13DE5">
      <w:pPr>
        <w:spacing w:after="0" w:line="240" w:lineRule="auto"/>
        <w:ind w:firstLine="709"/>
        <w:jc w:val="both"/>
        <w:rPr>
          <w:rFonts w:ascii="Times New Roman" w:hAnsi="Times New Roman" w:cs="Times New Roman"/>
          <w:sz w:val="24"/>
          <w:szCs w:val="24"/>
          <w:highlight w:val="yellow"/>
          <w:rPrChange w:id="508" w:author="Харченко" w:date="2022-01-27T19:58:00Z">
            <w:rPr>
              <w:rFonts w:ascii="Times New Roman" w:hAnsi="Times New Roman" w:cs="Times New Roman"/>
              <w:sz w:val="24"/>
              <w:szCs w:val="24"/>
            </w:rPr>
          </w:rPrChange>
        </w:rPr>
      </w:pPr>
      <w:r w:rsidRPr="0028527E">
        <w:rPr>
          <w:rFonts w:ascii="Times New Roman" w:hAnsi="Times New Roman" w:cs="Times New Roman"/>
          <w:sz w:val="24"/>
          <w:szCs w:val="24"/>
        </w:rPr>
        <w:t xml:space="preserve">При занятиях </w:t>
      </w:r>
      <w:r w:rsidRPr="0028527E">
        <w:rPr>
          <w:rFonts w:ascii="Times New Roman" w:hAnsi="Times New Roman" w:cs="Times New Roman"/>
          <w:b/>
          <w:sz w:val="24"/>
          <w:szCs w:val="24"/>
          <w:u w:val="single"/>
        </w:rPr>
        <w:t xml:space="preserve">лепкой </w:t>
      </w:r>
      <w:r w:rsidRPr="0028527E">
        <w:rPr>
          <w:rFonts w:ascii="Times New Roman" w:hAnsi="Times New Roman" w:cs="Times New Roman"/>
          <w:sz w:val="24"/>
          <w:szCs w:val="24"/>
        </w:rPr>
        <w:t xml:space="preserve">с детьми в возрасте </w:t>
      </w:r>
      <w:r w:rsidRPr="00BB1386">
        <w:rPr>
          <w:rFonts w:ascii="Times New Roman" w:hAnsi="Times New Roman" w:cs="Times New Roman"/>
          <w:b/>
          <w:sz w:val="24"/>
          <w:szCs w:val="24"/>
          <w:highlight w:val="yellow"/>
          <w:rPrChange w:id="509" w:author="Харченко" w:date="2022-01-27T19:58:00Z">
            <w:rPr>
              <w:rFonts w:ascii="Times New Roman" w:hAnsi="Times New Roman" w:cs="Times New Roman"/>
              <w:b/>
              <w:sz w:val="24"/>
              <w:szCs w:val="24"/>
            </w:rPr>
          </w:rPrChange>
        </w:rPr>
        <w:t>от 3-х до 4-х лет</w:t>
      </w:r>
      <w:r w:rsidRPr="00BB1386">
        <w:rPr>
          <w:rFonts w:ascii="Times New Roman" w:hAnsi="Times New Roman" w:cs="Times New Roman"/>
          <w:sz w:val="24"/>
          <w:szCs w:val="24"/>
          <w:highlight w:val="yellow"/>
          <w:rPrChange w:id="510" w:author="Харченко" w:date="2022-01-27T19:58:00Z">
            <w:rPr>
              <w:rFonts w:ascii="Times New Roman" w:hAnsi="Times New Roman" w:cs="Times New Roman"/>
              <w:sz w:val="24"/>
              <w:szCs w:val="24"/>
            </w:rPr>
          </w:rPrChange>
        </w:rPr>
        <w:t xml:space="preserve"> основными задачами обучения и воспитания являются:</w:t>
      </w:r>
    </w:p>
    <w:p w:rsidR="008B5000" w:rsidRPr="00BB1386" w:rsidRDefault="00995369" w:rsidP="00D05F37">
      <w:pPr>
        <w:pStyle w:val="af1"/>
        <w:numPr>
          <w:ilvl w:val="0"/>
          <w:numId w:val="81"/>
        </w:numPr>
        <w:tabs>
          <w:tab w:val="left" w:pos="993"/>
        </w:tabs>
        <w:spacing w:after="0" w:line="240" w:lineRule="auto"/>
        <w:ind w:left="0" w:firstLine="709"/>
        <w:jc w:val="both"/>
        <w:rPr>
          <w:rFonts w:ascii="Times New Roman" w:hAnsi="Times New Roman"/>
          <w:sz w:val="24"/>
          <w:szCs w:val="24"/>
          <w:highlight w:val="yellow"/>
          <w:lang w:eastAsia="ru-RU"/>
          <w:rPrChange w:id="511"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512" w:author="Харченко" w:date="2022-01-27T19:58:00Z">
            <w:rPr>
              <w:rFonts w:ascii="Times New Roman" w:hAnsi="Times New Roman"/>
              <w:sz w:val="24"/>
              <w:szCs w:val="24"/>
              <w:lang w:eastAsia="ru-RU"/>
            </w:rPr>
          </w:rPrChange>
        </w:rPr>
        <w:t>воспитывать у детей интерес к процессу лепки;</w:t>
      </w:r>
    </w:p>
    <w:p w:rsidR="008B5000" w:rsidRPr="00BB1386" w:rsidRDefault="00995369" w:rsidP="00D05F37">
      <w:pPr>
        <w:pStyle w:val="af1"/>
        <w:numPr>
          <w:ilvl w:val="0"/>
          <w:numId w:val="81"/>
        </w:numPr>
        <w:tabs>
          <w:tab w:val="left" w:pos="993"/>
        </w:tabs>
        <w:spacing w:after="0" w:line="240" w:lineRule="auto"/>
        <w:ind w:left="0" w:firstLine="709"/>
        <w:jc w:val="both"/>
        <w:rPr>
          <w:rFonts w:ascii="Times New Roman" w:hAnsi="Times New Roman"/>
          <w:sz w:val="24"/>
          <w:szCs w:val="24"/>
          <w:highlight w:val="yellow"/>
          <w:lang w:eastAsia="ru-RU"/>
          <w:rPrChange w:id="513"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514" w:author="Харченко" w:date="2022-01-27T19:58:00Z">
            <w:rPr>
              <w:rFonts w:ascii="Times New Roman" w:hAnsi="Times New Roman"/>
              <w:sz w:val="24"/>
              <w:szCs w:val="24"/>
              <w:lang w:eastAsia="ru-RU"/>
            </w:rPr>
          </w:rPrChange>
        </w:rPr>
        <w:t xml:space="preserve">учить детей проявлять эмоции при работе с пластичными материалами (глина, тесто, пластилин); </w:t>
      </w:r>
    </w:p>
    <w:p w:rsidR="008B5000" w:rsidRPr="00BB1386" w:rsidRDefault="00995369" w:rsidP="00D05F37">
      <w:pPr>
        <w:pStyle w:val="af1"/>
        <w:numPr>
          <w:ilvl w:val="0"/>
          <w:numId w:val="81"/>
        </w:numPr>
        <w:tabs>
          <w:tab w:val="left" w:pos="993"/>
        </w:tabs>
        <w:spacing w:after="0" w:line="240" w:lineRule="auto"/>
        <w:ind w:left="0" w:firstLine="709"/>
        <w:jc w:val="both"/>
        <w:rPr>
          <w:rFonts w:ascii="Times New Roman" w:hAnsi="Times New Roman"/>
          <w:sz w:val="24"/>
          <w:szCs w:val="24"/>
          <w:highlight w:val="yellow"/>
          <w:lang w:eastAsia="ru-RU"/>
          <w:rPrChange w:id="515"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516" w:author="Харченко" w:date="2022-01-27T19:58:00Z">
            <w:rPr>
              <w:rFonts w:ascii="Times New Roman" w:hAnsi="Times New Roman"/>
              <w:sz w:val="24"/>
              <w:szCs w:val="24"/>
              <w:lang w:eastAsia="ru-RU"/>
            </w:rPr>
          </w:rPrChange>
        </w:rPr>
        <w:t>формировать у детей представление о поделках как об изображениях реальных предметов;</w:t>
      </w:r>
    </w:p>
    <w:p w:rsidR="008B5000" w:rsidRPr="00BB1386" w:rsidRDefault="00995369" w:rsidP="00D05F37">
      <w:pPr>
        <w:pStyle w:val="af1"/>
        <w:numPr>
          <w:ilvl w:val="0"/>
          <w:numId w:val="81"/>
        </w:numPr>
        <w:tabs>
          <w:tab w:val="left" w:pos="993"/>
        </w:tabs>
        <w:spacing w:after="0" w:line="240" w:lineRule="auto"/>
        <w:ind w:left="0" w:firstLine="709"/>
        <w:jc w:val="both"/>
        <w:rPr>
          <w:rFonts w:ascii="Times New Roman" w:hAnsi="Times New Roman"/>
          <w:sz w:val="24"/>
          <w:szCs w:val="24"/>
          <w:highlight w:val="yellow"/>
          <w:lang w:eastAsia="ru-RU"/>
          <w:rPrChange w:id="517"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518" w:author="Харченко" w:date="2022-01-27T19:58:00Z">
            <w:rPr>
              <w:rFonts w:ascii="Times New Roman" w:hAnsi="Times New Roman"/>
              <w:sz w:val="24"/>
              <w:szCs w:val="24"/>
              <w:lang w:eastAsia="ru-RU"/>
            </w:rPr>
          </w:rPrChange>
        </w:rPr>
        <w:t xml:space="preserve">знакомить детей со свойствами различных пластичных материалов (глина, тесто, </w:t>
      </w:r>
      <w:r w:rsidR="00CF19D5" w:rsidRPr="00BB1386">
        <w:rPr>
          <w:rFonts w:ascii="Times New Roman" w:hAnsi="Times New Roman"/>
          <w:sz w:val="24"/>
          <w:szCs w:val="24"/>
          <w:highlight w:val="yellow"/>
          <w:lang w:eastAsia="ru-RU"/>
          <w:rPrChange w:id="519" w:author="Харченко" w:date="2022-01-27T19:58:00Z">
            <w:rPr>
              <w:rFonts w:ascii="Times New Roman" w:hAnsi="Times New Roman"/>
              <w:sz w:val="24"/>
              <w:szCs w:val="24"/>
              <w:lang w:eastAsia="ru-RU"/>
            </w:rPr>
          </w:rPrChange>
        </w:rPr>
        <w:t>пластилин мягкие</w:t>
      </w:r>
      <w:r w:rsidRPr="00BB1386">
        <w:rPr>
          <w:rFonts w:ascii="Times New Roman" w:hAnsi="Times New Roman"/>
          <w:sz w:val="24"/>
          <w:szCs w:val="24"/>
          <w:highlight w:val="yellow"/>
          <w:lang w:eastAsia="ru-RU"/>
          <w:rPrChange w:id="520" w:author="Харченко" w:date="2022-01-27T19:58:00Z">
            <w:rPr>
              <w:rFonts w:ascii="Times New Roman" w:hAnsi="Times New Roman"/>
              <w:sz w:val="24"/>
              <w:szCs w:val="24"/>
              <w:lang w:eastAsia="ru-RU"/>
            </w:rPr>
          </w:rPrChange>
        </w:rPr>
        <w:t>, их можно рвать на куски, мять, придавать им различные формы);</w:t>
      </w:r>
    </w:p>
    <w:p w:rsidR="008B5000" w:rsidRPr="00BB1386" w:rsidRDefault="00995369" w:rsidP="00D05F37">
      <w:pPr>
        <w:pStyle w:val="af1"/>
        <w:numPr>
          <w:ilvl w:val="0"/>
          <w:numId w:val="81"/>
        </w:numPr>
        <w:tabs>
          <w:tab w:val="left" w:pos="993"/>
        </w:tabs>
        <w:spacing w:after="0" w:line="240" w:lineRule="auto"/>
        <w:ind w:left="0" w:firstLine="709"/>
        <w:jc w:val="both"/>
        <w:rPr>
          <w:rFonts w:ascii="Times New Roman" w:hAnsi="Times New Roman"/>
          <w:sz w:val="24"/>
          <w:szCs w:val="24"/>
          <w:highlight w:val="yellow"/>
          <w:lang w:eastAsia="ru-RU"/>
          <w:rPrChange w:id="521"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522" w:author="Харченко" w:date="2022-01-27T19:58:00Z">
            <w:rPr>
              <w:rFonts w:ascii="Times New Roman" w:hAnsi="Times New Roman"/>
              <w:sz w:val="24"/>
              <w:szCs w:val="24"/>
              <w:lang w:eastAsia="ru-RU"/>
            </w:rPr>
          </w:rPrChange>
        </w:rPr>
        <w:t>учить детей наблюдать за действиями взрослого и другого ребенка, совершать целенаправленные действия по подражанию и по показу;</w:t>
      </w:r>
    </w:p>
    <w:p w:rsidR="008B5000" w:rsidRPr="00BB1386" w:rsidRDefault="00995369" w:rsidP="00D05F37">
      <w:pPr>
        <w:pStyle w:val="af1"/>
        <w:numPr>
          <w:ilvl w:val="0"/>
          <w:numId w:val="81"/>
        </w:numPr>
        <w:tabs>
          <w:tab w:val="left" w:pos="993"/>
        </w:tabs>
        <w:spacing w:after="0" w:line="240" w:lineRule="auto"/>
        <w:ind w:left="0" w:firstLine="709"/>
        <w:jc w:val="both"/>
        <w:rPr>
          <w:rFonts w:ascii="Times New Roman" w:hAnsi="Times New Roman"/>
          <w:sz w:val="24"/>
          <w:szCs w:val="24"/>
          <w:highlight w:val="yellow"/>
          <w:lang w:eastAsia="ru-RU"/>
          <w:rPrChange w:id="523"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524" w:author="Харченко" w:date="2022-01-27T19:58:00Z">
            <w:rPr>
              <w:rFonts w:ascii="Times New Roman" w:hAnsi="Times New Roman"/>
              <w:sz w:val="24"/>
              <w:szCs w:val="24"/>
              <w:lang w:eastAsia="ru-RU"/>
            </w:rPr>
          </w:rPrChange>
        </w:rPr>
        <w:t>учить раскатывать тесто (глину, пластилин) между ладонями прямыми и круговыми движениями, соединять части, плотно прижимая их друг к другу;</w:t>
      </w:r>
    </w:p>
    <w:p w:rsidR="008B5000" w:rsidRPr="00BB1386" w:rsidRDefault="00995369" w:rsidP="00D05F37">
      <w:pPr>
        <w:pStyle w:val="af1"/>
        <w:numPr>
          <w:ilvl w:val="0"/>
          <w:numId w:val="81"/>
        </w:numPr>
        <w:tabs>
          <w:tab w:val="left" w:pos="993"/>
        </w:tabs>
        <w:spacing w:after="0" w:line="240" w:lineRule="auto"/>
        <w:ind w:left="0" w:firstLine="709"/>
        <w:jc w:val="both"/>
        <w:rPr>
          <w:rFonts w:ascii="Times New Roman" w:hAnsi="Times New Roman"/>
          <w:sz w:val="24"/>
          <w:szCs w:val="24"/>
          <w:highlight w:val="yellow"/>
          <w:lang w:eastAsia="ru-RU"/>
          <w:rPrChange w:id="525"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526" w:author="Харченко" w:date="2022-01-27T19:58:00Z">
            <w:rPr>
              <w:rFonts w:ascii="Times New Roman" w:hAnsi="Times New Roman"/>
              <w:sz w:val="24"/>
              <w:szCs w:val="24"/>
              <w:lang w:eastAsia="ru-RU"/>
            </w:rPr>
          </w:rPrChange>
        </w:rPr>
        <w:t>приучать детей лепить на доске, засучивать рукава перед лепкой и не разбрасывать глину (тесто, пластилин);</w:t>
      </w:r>
    </w:p>
    <w:p w:rsidR="008B5000" w:rsidRPr="00BB1386" w:rsidRDefault="00995369" w:rsidP="00D05F37">
      <w:pPr>
        <w:pStyle w:val="af1"/>
        <w:numPr>
          <w:ilvl w:val="0"/>
          <w:numId w:val="81"/>
        </w:numPr>
        <w:tabs>
          <w:tab w:val="left" w:pos="993"/>
        </w:tabs>
        <w:spacing w:after="0" w:line="240" w:lineRule="auto"/>
        <w:ind w:left="0" w:firstLine="709"/>
        <w:jc w:val="both"/>
        <w:rPr>
          <w:rFonts w:ascii="Times New Roman" w:hAnsi="Times New Roman"/>
          <w:sz w:val="24"/>
          <w:szCs w:val="24"/>
          <w:highlight w:val="yellow"/>
          <w:lang w:eastAsia="ru-RU"/>
          <w:rPrChange w:id="527"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528" w:author="Харченко" w:date="2022-01-27T19:58:00Z">
            <w:rPr>
              <w:rFonts w:ascii="Times New Roman" w:hAnsi="Times New Roman"/>
              <w:sz w:val="24"/>
              <w:szCs w:val="24"/>
              <w:lang w:eastAsia="ru-RU"/>
            </w:rPr>
          </w:rPrChange>
        </w:rPr>
        <w:t>учить детей правильно сидеть за столом;</w:t>
      </w:r>
    </w:p>
    <w:p w:rsidR="008B5000" w:rsidRPr="00BB1386" w:rsidRDefault="00995369" w:rsidP="00D05F37">
      <w:pPr>
        <w:pStyle w:val="af1"/>
        <w:numPr>
          <w:ilvl w:val="0"/>
          <w:numId w:val="81"/>
        </w:numPr>
        <w:tabs>
          <w:tab w:val="left" w:pos="993"/>
        </w:tabs>
        <w:spacing w:after="0" w:line="240" w:lineRule="auto"/>
        <w:ind w:left="0" w:firstLine="709"/>
        <w:jc w:val="both"/>
        <w:rPr>
          <w:rFonts w:ascii="Times New Roman" w:hAnsi="Times New Roman"/>
          <w:sz w:val="24"/>
          <w:szCs w:val="24"/>
          <w:highlight w:val="yellow"/>
          <w:lang w:eastAsia="ru-RU"/>
          <w:rPrChange w:id="529"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530" w:author="Харченко" w:date="2022-01-27T19:58:00Z">
            <w:rPr>
              <w:rFonts w:ascii="Times New Roman" w:hAnsi="Times New Roman"/>
              <w:sz w:val="24"/>
              <w:szCs w:val="24"/>
              <w:lang w:eastAsia="ru-RU"/>
            </w:rPr>
          </w:rPrChange>
        </w:rPr>
        <w:t>воспитывать у детей умения аккуратного выполнения работы;</w:t>
      </w:r>
    </w:p>
    <w:p w:rsidR="008B5000" w:rsidRPr="00BB1386" w:rsidRDefault="00995369" w:rsidP="00D05F37">
      <w:pPr>
        <w:pStyle w:val="af1"/>
        <w:numPr>
          <w:ilvl w:val="0"/>
          <w:numId w:val="81"/>
        </w:numPr>
        <w:tabs>
          <w:tab w:val="left" w:pos="993"/>
        </w:tabs>
        <w:spacing w:after="0" w:line="240" w:lineRule="auto"/>
        <w:ind w:left="0" w:firstLine="709"/>
        <w:jc w:val="both"/>
        <w:rPr>
          <w:rFonts w:ascii="Times New Roman" w:hAnsi="Times New Roman"/>
          <w:sz w:val="24"/>
          <w:szCs w:val="24"/>
          <w:highlight w:val="yellow"/>
          <w:lang w:eastAsia="ru-RU"/>
          <w:rPrChange w:id="531"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532" w:author="Харченко" w:date="2022-01-27T19:58:00Z">
            <w:rPr>
              <w:rFonts w:ascii="Times New Roman" w:hAnsi="Times New Roman"/>
              <w:sz w:val="24"/>
              <w:szCs w:val="24"/>
              <w:lang w:eastAsia="ru-RU"/>
            </w:rPr>
          </w:rPrChange>
        </w:rPr>
        <w:t>учить детей называть предмет и его изображение словом;</w:t>
      </w:r>
    </w:p>
    <w:p w:rsidR="008B5000" w:rsidRPr="00BB1386" w:rsidRDefault="00995369" w:rsidP="00D05F37">
      <w:pPr>
        <w:pStyle w:val="af1"/>
        <w:numPr>
          <w:ilvl w:val="0"/>
          <w:numId w:val="81"/>
        </w:numPr>
        <w:tabs>
          <w:tab w:val="left" w:pos="993"/>
        </w:tabs>
        <w:spacing w:after="0" w:line="240" w:lineRule="auto"/>
        <w:ind w:left="0" w:firstLine="709"/>
        <w:jc w:val="both"/>
        <w:rPr>
          <w:rFonts w:ascii="Times New Roman" w:hAnsi="Times New Roman"/>
          <w:b/>
          <w:bCs/>
          <w:sz w:val="24"/>
          <w:szCs w:val="24"/>
          <w:highlight w:val="yellow"/>
          <w:lang w:eastAsia="ru-RU"/>
          <w:rPrChange w:id="533" w:author="Харченко" w:date="2022-01-27T19:58:00Z">
            <w:rPr>
              <w:rFonts w:ascii="Times New Roman" w:hAnsi="Times New Roman"/>
              <w:b/>
              <w:bCs/>
              <w:sz w:val="24"/>
              <w:szCs w:val="24"/>
              <w:lang w:eastAsia="ru-RU"/>
            </w:rPr>
          </w:rPrChange>
        </w:rPr>
      </w:pPr>
      <w:r w:rsidRPr="00BB1386">
        <w:rPr>
          <w:rFonts w:ascii="Times New Roman" w:hAnsi="Times New Roman"/>
          <w:sz w:val="24"/>
          <w:szCs w:val="24"/>
          <w:highlight w:val="yellow"/>
          <w:lang w:eastAsia="ru-RU"/>
          <w:rPrChange w:id="534" w:author="Харченко" w:date="2022-01-27T19:58:00Z">
            <w:rPr>
              <w:rFonts w:ascii="Times New Roman" w:hAnsi="Times New Roman"/>
              <w:sz w:val="24"/>
              <w:szCs w:val="24"/>
              <w:lang w:eastAsia="ru-RU"/>
            </w:rPr>
          </w:rPrChange>
        </w:rPr>
        <w:t>закреплять положительное эмоциональное отношение к самой деятельности и ее результатам;</w:t>
      </w:r>
    </w:p>
    <w:p w:rsidR="00090CF7" w:rsidRPr="00BB1386" w:rsidRDefault="00090CF7" w:rsidP="00E13DE5">
      <w:pPr>
        <w:spacing w:after="0" w:line="240" w:lineRule="auto"/>
        <w:ind w:firstLine="709"/>
        <w:jc w:val="both"/>
        <w:rPr>
          <w:rFonts w:ascii="Times New Roman" w:hAnsi="Times New Roman" w:cs="Times New Roman"/>
          <w:b/>
          <w:sz w:val="24"/>
          <w:szCs w:val="24"/>
          <w:highlight w:val="yellow"/>
          <w:rPrChange w:id="535" w:author="Харченко" w:date="2022-01-27T19:58:00Z">
            <w:rPr>
              <w:rFonts w:ascii="Times New Roman" w:hAnsi="Times New Roman" w:cs="Times New Roman"/>
              <w:b/>
              <w:sz w:val="24"/>
              <w:szCs w:val="24"/>
            </w:rPr>
          </w:rPrChange>
        </w:rPr>
      </w:pPr>
    </w:p>
    <w:p w:rsidR="008B5000" w:rsidRPr="00BB1386" w:rsidRDefault="00995369" w:rsidP="00E13DE5">
      <w:pPr>
        <w:spacing w:after="0" w:line="240" w:lineRule="auto"/>
        <w:ind w:firstLine="709"/>
        <w:jc w:val="both"/>
        <w:rPr>
          <w:rFonts w:ascii="Times New Roman" w:hAnsi="Times New Roman" w:cs="Times New Roman"/>
          <w:b/>
          <w:sz w:val="24"/>
          <w:szCs w:val="24"/>
          <w:highlight w:val="yellow"/>
          <w:rPrChange w:id="536" w:author="Харченко" w:date="2022-01-27T19:58:00Z">
            <w:rPr>
              <w:rFonts w:ascii="Times New Roman" w:hAnsi="Times New Roman" w:cs="Times New Roman"/>
              <w:b/>
              <w:sz w:val="24"/>
              <w:szCs w:val="24"/>
            </w:rPr>
          </w:rPrChange>
        </w:rPr>
      </w:pPr>
      <w:r w:rsidRPr="00BB1386">
        <w:rPr>
          <w:rFonts w:ascii="Times New Roman" w:hAnsi="Times New Roman" w:cs="Times New Roman"/>
          <w:b/>
          <w:sz w:val="24"/>
          <w:szCs w:val="24"/>
          <w:highlight w:val="yellow"/>
          <w:rPrChange w:id="537" w:author="Харченко" w:date="2022-01-27T19:58:00Z">
            <w:rPr>
              <w:rFonts w:ascii="Times New Roman" w:hAnsi="Times New Roman" w:cs="Times New Roman"/>
              <w:b/>
              <w:sz w:val="24"/>
              <w:szCs w:val="24"/>
            </w:rPr>
          </w:rPrChange>
        </w:rPr>
        <w:t>от 4-х до 5-ти лет:</w:t>
      </w:r>
    </w:p>
    <w:p w:rsidR="00511B60" w:rsidRPr="00BB1386" w:rsidRDefault="00995369" w:rsidP="00D05F37">
      <w:pPr>
        <w:pStyle w:val="af1"/>
        <w:numPr>
          <w:ilvl w:val="0"/>
          <w:numId w:val="50"/>
        </w:numPr>
        <w:tabs>
          <w:tab w:val="left" w:pos="993"/>
        </w:tabs>
        <w:spacing w:after="0" w:line="240" w:lineRule="auto"/>
        <w:ind w:left="0" w:firstLine="709"/>
        <w:jc w:val="both"/>
        <w:rPr>
          <w:rFonts w:ascii="Times New Roman" w:hAnsi="Times New Roman"/>
          <w:sz w:val="24"/>
          <w:szCs w:val="24"/>
          <w:highlight w:val="yellow"/>
          <w:lang w:eastAsia="ru-RU"/>
          <w:rPrChange w:id="538"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539" w:author="Харченко" w:date="2022-01-27T19:58:00Z">
            <w:rPr>
              <w:rFonts w:ascii="Times New Roman" w:hAnsi="Times New Roman"/>
              <w:sz w:val="24"/>
              <w:szCs w:val="24"/>
              <w:lang w:eastAsia="ru-RU"/>
            </w:rPr>
          </w:rPrChange>
        </w:rPr>
        <w:t>продолжать формировать у детей положительное отношение к лепке;</w:t>
      </w:r>
    </w:p>
    <w:p w:rsidR="00511B60" w:rsidRPr="00BB1386" w:rsidRDefault="00995369" w:rsidP="00D05F37">
      <w:pPr>
        <w:pStyle w:val="af1"/>
        <w:numPr>
          <w:ilvl w:val="0"/>
          <w:numId w:val="50"/>
        </w:numPr>
        <w:tabs>
          <w:tab w:val="left" w:pos="993"/>
        </w:tabs>
        <w:spacing w:after="0" w:line="240" w:lineRule="auto"/>
        <w:ind w:left="0" w:firstLine="709"/>
        <w:jc w:val="both"/>
        <w:rPr>
          <w:rFonts w:ascii="Times New Roman" w:hAnsi="Times New Roman"/>
          <w:sz w:val="24"/>
          <w:szCs w:val="24"/>
          <w:highlight w:val="yellow"/>
          <w:lang w:eastAsia="ru-RU"/>
          <w:rPrChange w:id="540"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541" w:author="Харченко" w:date="2022-01-27T19:58:00Z">
            <w:rPr>
              <w:rFonts w:ascii="Times New Roman" w:hAnsi="Times New Roman"/>
              <w:sz w:val="24"/>
              <w:szCs w:val="24"/>
              <w:lang w:eastAsia="ru-RU"/>
            </w:rPr>
          </w:rPrChange>
        </w:rPr>
        <w:t>развивать умение создавать самостоятельные лепные поделки;</w:t>
      </w:r>
    </w:p>
    <w:p w:rsidR="00511B60" w:rsidRPr="00BB1386" w:rsidRDefault="00995369" w:rsidP="00D05F37">
      <w:pPr>
        <w:pStyle w:val="af1"/>
        <w:numPr>
          <w:ilvl w:val="0"/>
          <w:numId w:val="50"/>
        </w:numPr>
        <w:tabs>
          <w:tab w:val="left" w:pos="993"/>
        </w:tabs>
        <w:spacing w:after="0" w:line="240" w:lineRule="auto"/>
        <w:ind w:left="0" w:firstLine="709"/>
        <w:jc w:val="both"/>
        <w:rPr>
          <w:rFonts w:ascii="Times New Roman" w:hAnsi="Times New Roman"/>
          <w:sz w:val="24"/>
          <w:szCs w:val="24"/>
          <w:highlight w:val="yellow"/>
          <w:lang w:eastAsia="ru-RU"/>
          <w:rPrChange w:id="542"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543" w:author="Харченко" w:date="2022-01-27T19:58:00Z">
            <w:rPr>
              <w:rFonts w:ascii="Times New Roman" w:hAnsi="Times New Roman"/>
              <w:sz w:val="24"/>
              <w:szCs w:val="24"/>
              <w:lang w:eastAsia="ru-RU"/>
            </w:rPr>
          </w:rPrChange>
        </w:rPr>
        <w:t>воспитывать оценочное отношение детей к своим работам и работам сверстников;</w:t>
      </w:r>
    </w:p>
    <w:p w:rsidR="00511B60" w:rsidRPr="00BB1386" w:rsidRDefault="00995369" w:rsidP="00D05F37">
      <w:pPr>
        <w:pStyle w:val="af1"/>
        <w:numPr>
          <w:ilvl w:val="0"/>
          <w:numId w:val="50"/>
        </w:numPr>
        <w:tabs>
          <w:tab w:val="left" w:pos="993"/>
        </w:tabs>
        <w:spacing w:after="0" w:line="240" w:lineRule="auto"/>
        <w:ind w:left="0" w:firstLine="709"/>
        <w:jc w:val="both"/>
        <w:rPr>
          <w:rFonts w:ascii="Times New Roman" w:hAnsi="Times New Roman"/>
          <w:sz w:val="24"/>
          <w:szCs w:val="24"/>
          <w:highlight w:val="yellow"/>
          <w:lang w:eastAsia="ru-RU"/>
          <w:rPrChange w:id="544"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545" w:author="Харченко" w:date="2022-01-27T19:58:00Z">
            <w:rPr>
              <w:rFonts w:ascii="Times New Roman" w:hAnsi="Times New Roman"/>
              <w:sz w:val="24"/>
              <w:szCs w:val="24"/>
              <w:lang w:eastAsia="ru-RU"/>
            </w:rPr>
          </w:rPrChange>
        </w:rPr>
        <w:t xml:space="preserve">учить детей сравнивать готовую лепную поделку с образцом; </w:t>
      </w:r>
    </w:p>
    <w:p w:rsidR="00511B60" w:rsidRPr="00BB1386" w:rsidRDefault="00995369" w:rsidP="00D05F37">
      <w:pPr>
        <w:pStyle w:val="af1"/>
        <w:numPr>
          <w:ilvl w:val="0"/>
          <w:numId w:val="50"/>
        </w:numPr>
        <w:tabs>
          <w:tab w:val="left" w:pos="993"/>
        </w:tabs>
        <w:spacing w:after="0" w:line="240" w:lineRule="auto"/>
        <w:ind w:left="0" w:firstLine="709"/>
        <w:jc w:val="both"/>
        <w:rPr>
          <w:rFonts w:ascii="Times New Roman" w:hAnsi="Times New Roman"/>
          <w:sz w:val="24"/>
          <w:szCs w:val="24"/>
          <w:highlight w:val="yellow"/>
          <w:lang w:eastAsia="ru-RU"/>
          <w:rPrChange w:id="546"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547" w:author="Харченко" w:date="2022-01-27T19:58:00Z">
            <w:rPr>
              <w:rFonts w:ascii="Times New Roman" w:hAnsi="Times New Roman"/>
              <w:sz w:val="24"/>
              <w:szCs w:val="24"/>
              <w:lang w:eastAsia="ru-RU"/>
            </w:rPr>
          </w:rPrChange>
        </w:rPr>
        <w:t>учить выполнять лепные поделки по речевой инструкции;</w:t>
      </w:r>
    </w:p>
    <w:p w:rsidR="00511B60" w:rsidRPr="00BB1386" w:rsidRDefault="00995369" w:rsidP="00D05F37">
      <w:pPr>
        <w:pStyle w:val="af1"/>
        <w:numPr>
          <w:ilvl w:val="0"/>
          <w:numId w:val="50"/>
        </w:numPr>
        <w:tabs>
          <w:tab w:val="left" w:pos="993"/>
        </w:tabs>
        <w:spacing w:after="0" w:line="240" w:lineRule="auto"/>
        <w:ind w:left="0" w:firstLine="709"/>
        <w:jc w:val="both"/>
        <w:rPr>
          <w:rFonts w:ascii="Times New Roman" w:hAnsi="Times New Roman"/>
          <w:sz w:val="24"/>
          <w:szCs w:val="24"/>
          <w:highlight w:val="yellow"/>
          <w:lang w:eastAsia="ru-RU"/>
          <w:rPrChange w:id="548"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549" w:author="Харченко" w:date="2022-01-27T19:58:00Z">
            <w:rPr>
              <w:rFonts w:ascii="Times New Roman" w:hAnsi="Times New Roman"/>
              <w:sz w:val="24"/>
              <w:szCs w:val="24"/>
              <w:lang w:eastAsia="ru-RU"/>
            </w:rPr>
          </w:rPrChange>
        </w:rPr>
        <w:t>формировать умение детей рассказывать о последовательности выполнения лепных поделок;</w:t>
      </w:r>
    </w:p>
    <w:p w:rsidR="00511B60" w:rsidRPr="00BB1386" w:rsidRDefault="00437854" w:rsidP="00D05F37">
      <w:pPr>
        <w:pStyle w:val="af1"/>
        <w:numPr>
          <w:ilvl w:val="0"/>
          <w:numId w:val="50"/>
        </w:numPr>
        <w:tabs>
          <w:tab w:val="left" w:pos="993"/>
        </w:tabs>
        <w:spacing w:after="0" w:line="240" w:lineRule="auto"/>
        <w:ind w:left="0" w:firstLine="709"/>
        <w:jc w:val="both"/>
        <w:rPr>
          <w:rFonts w:ascii="Times New Roman" w:hAnsi="Times New Roman"/>
          <w:sz w:val="24"/>
          <w:szCs w:val="24"/>
          <w:highlight w:val="yellow"/>
          <w:lang w:eastAsia="ru-RU"/>
          <w:rPrChange w:id="550"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551" w:author="Харченко" w:date="2022-01-27T19:58:00Z">
            <w:rPr>
              <w:rFonts w:ascii="Times New Roman" w:hAnsi="Times New Roman"/>
              <w:sz w:val="24"/>
              <w:szCs w:val="24"/>
              <w:lang w:eastAsia="ru-RU"/>
            </w:rPr>
          </w:rPrChange>
        </w:rPr>
        <w:lastRenderedPageBreak/>
        <w:t>формировать умение детей раскатывать пластилин (глину) круговыми и прямыми движениями между ладоней, передавать круглую и овальную формы предметов;</w:t>
      </w:r>
    </w:p>
    <w:p w:rsidR="00511B60" w:rsidRPr="00BB1386" w:rsidRDefault="00437854" w:rsidP="00D05F37">
      <w:pPr>
        <w:pStyle w:val="af1"/>
        <w:numPr>
          <w:ilvl w:val="0"/>
          <w:numId w:val="50"/>
        </w:numPr>
        <w:tabs>
          <w:tab w:val="left" w:pos="993"/>
        </w:tabs>
        <w:spacing w:after="0" w:line="240" w:lineRule="auto"/>
        <w:ind w:left="0" w:firstLine="709"/>
        <w:jc w:val="both"/>
        <w:rPr>
          <w:rFonts w:ascii="Times New Roman" w:hAnsi="Times New Roman"/>
          <w:sz w:val="24"/>
          <w:szCs w:val="24"/>
          <w:highlight w:val="yellow"/>
          <w:lang w:eastAsia="ru-RU"/>
          <w:rPrChange w:id="552"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553" w:author="Харченко" w:date="2022-01-27T19:58:00Z">
            <w:rPr>
              <w:rFonts w:ascii="Times New Roman" w:hAnsi="Times New Roman"/>
              <w:sz w:val="24"/>
              <w:szCs w:val="24"/>
              <w:lang w:eastAsia="ru-RU"/>
            </w:rPr>
          </w:rPrChange>
        </w:rPr>
        <w:t xml:space="preserve">формировать у детей способы обследования предметов перед лепкой (ощупывание); </w:t>
      </w:r>
    </w:p>
    <w:p w:rsidR="00511B60" w:rsidRPr="00BB1386" w:rsidRDefault="00437854" w:rsidP="00D05F37">
      <w:pPr>
        <w:pStyle w:val="af1"/>
        <w:numPr>
          <w:ilvl w:val="0"/>
          <w:numId w:val="50"/>
        </w:numPr>
        <w:tabs>
          <w:tab w:val="left" w:pos="993"/>
        </w:tabs>
        <w:spacing w:after="0" w:line="240" w:lineRule="auto"/>
        <w:ind w:left="0" w:firstLine="709"/>
        <w:jc w:val="both"/>
        <w:rPr>
          <w:rFonts w:ascii="Times New Roman" w:hAnsi="Times New Roman"/>
          <w:sz w:val="24"/>
          <w:szCs w:val="24"/>
          <w:highlight w:val="yellow"/>
          <w:lang w:eastAsia="ru-RU"/>
          <w:rPrChange w:id="554"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555" w:author="Харченко" w:date="2022-01-27T19:58:00Z">
            <w:rPr>
              <w:rFonts w:ascii="Times New Roman" w:hAnsi="Times New Roman"/>
              <w:sz w:val="24"/>
              <w:szCs w:val="24"/>
              <w:lang w:eastAsia="ru-RU"/>
            </w:rPr>
          </w:rPrChange>
        </w:rPr>
        <w:t xml:space="preserve">учить детей использовать при лепке различные приемы: вдавливание, сплющивание, прищипывание;  </w:t>
      </w:r>
    </w:p>
    <w:p w:rsidR="00511B60" w:rsidRPr="00BB1386" w:rsidRDefault="00437854" w:rsidP="00D05F37">
      <w:pPr>
        <w:pStyle w:val="af1"/>
        <w:numPr>
          <w:ilvl w:val="0"/>
          <w:numId w:val="50"/>
        </w:numPr>
        <w:tabs>
          <w:tab w:val="left" w:pos="993"/>
        </w:tabs>
        <w:spacing w:after="0" w:line="240" w:lineRule="auto"/>
        <w:ind w:left="0" w:firstLine="709"/>
        <w:jc w:val="both"/>
        <w:rPr>
          <w:rFonts w:ascii="Times New Roman" w:hAnsi="Times New Roman"/>
          <w:bCs/>
          <w:sz w:val="24"/>
          <w:szCs w:val="24"/>
          <w:highlight w:val="yellow"/>
          <w:lang w:eastAsia="ru-RU"/>
          <w:rPrChange w:id="556" w:author="Харченко" w:date="2022-01-27T19:58:00Z">
            <w:rPr>
              <w:rFonts w:ascii="Times New Roman" w:hAnsi="Times New Roman"/>
              <w:bCs/>
              <w:sz w:val="24"/>
              <w:szCs w:val="24"/>
              <w:lang w:eastAsia="ru-RU"/>
            </w:rPr>
          </w:rPrChange>
        </w:rPr>
      </w:pPr>
      <w:r w:rsidRPr="00BB1386">
        <w:rPr>
          <w:rFonts w:ascii="Times New Roman" w:hAnsi="Times New Roman"/>
          <w:bCs/>
          <w:sz w:val="24"/>
          <w:szCs w:val="24"/>
          <w:highlight w:val="yellow"/>
          <w:lang w:eastAsia="ru-RU"/>
          <w:rPrChange w:id="557" w:author="Харченко" w:date="2022-01-27T19:58:00Z">
            <w:rPr>
              <w:rFonts w:ascii="Times New Roman" w:hAnsi="Times New Roman"/>
              <w:bCs/>
              <w:sz w:val="24"/>
              <w:szCs w:val="24"/>
              <w:lang w:eastAsia="ru-RU"/>
            </w:rPr>
          </w:rPrChange>
        </w:rPr>
        <w:t xml:space="preserve">учить детей лепить предметы из двух частей, соединяя части между собой </w:t>
      </w:r>
      <w:r w:rsidRPr="00BB1386">
        <w:rPr>
          <w:rFonts w:ascii="Times New Roman" w:hAnsi="Times New Roman"/>
          <w:bCs/>
          <w:sz w:val="24"/>
          <w:szCs w:val="24"/>
          <w:highlight w:val="yellow"/>
          <w:lang w:eastAsia="ru-RU"/>
          <w:rPrChange w:id="558" w:author="Харченко" w:date="2022-01-27T19:58:00Z">
            <w:rPr>
              <w:rFonts w:ascii="Times New Roman" w:hAnsi="Times New Roman"/>
              <w:bCs/>
              <w:sz w:val="24"/>
              <w:szCs w:val="24"/>
              <w:lang w:eastAsia="ru-RU"/>
            </w:rPr>
          </w:rPrChange>
        </w:rPr>
        <w:br/>
        <w:t>(по подражанию</w:t>
      </w:r>
      <w:r w:rsidR="00511B60" w:rsidRPr="00BB1386">
        <w:rPr>
          <w:rFonts w:ascii="Times New Roman" w:hAnsi="Times New Roman"/>
          <w:bCs/>
          <w:sz w:val="24"/>
          <w:szCs w:val="24"/>
          <w:highlight w:val="yellow"/>
          <w:lang w:eastAsia="ru-RU"/>
          <w:rPrChange w:id="559" w:author="Харченко" w:date="2022-01-27T19:58:00Z">
            <w:rPr>
              <w:rFonts w:ascii="Times New Roman" w:hAnsi="Times New Roman"/>
              <w:bCs/>
              <w:sz w:val="24"/>
              <w:szCs w:val="24"/>
              <w:lang w:eastAsia="ru-RU"/>
            </w:rPr>
          </w:rPrChange>
        </w:rPr>
        <w:t>, образцу, слову)</w:t>
      </w:r>
      <w:r w:rsidRPr="00BB1386">
        <w:rPr>
          <w:rFonts w:ascii="Times New Roman" w:hAnsi="Times New Roman"/>
          <w:bCs/>
          <w:sz w:val="24"/>
          <w:szCs w:val="24"/>
          <w:highlight w:val="yellow"/>
          <w:lang w:eastAsia="ru-RU"/>
          <w:rPrChange w:id="560" w:author="Харченко" w:date="2022-01-27T19:58:00Z">
            <w:rPr>
              <w:rFonts w:ascii="Times New Roman" w:hAnsi="Times New Roman"/>
              <w:bCs/>
              <w:sz w:val="24"/>
              <w:szCs w:val="24"/>
              <w:lang w:eastAsia="ru-RU"/>
            </w:rPr>
          </w:rPrChange>
        </w:rPr>
        <w:t>;</w:t>
      </w:r>
    </w:p>
    <w:p w:rsidR="00090CF7" w:rsidRDefault="00090CF7" w:rsidP="00E13DE5">
      <w:pPr>
        <w:spacing w:after="0" w:line="240" w:lineRule="auto"/>
        <w:ind w:firstLine="709"/>
        <w:jc w:val="both"/>
        <w:rPr>
          <w:rFonts w:ascii="Times New Roman" w:hAnsi="Times New Roman" w:cs="Times New Roman"/>
          <w:b/>
          <w:sz w:val="24"/>
          <w:szCs w:val="24"/>
        </w:rPr>
      </w:pPr>
    </w:p>
    <w:p w:rsidR="00511B60" w:rsidRPr="00090CF7" w:rsidRDefault="00437854" w:rsidP="00E13DE5">
      <w:pPr>
        <w:spacing w:after="0" w:line="240" w:lineRule="auto"/>
        <w:ind w:firstLine="709"/>
        <w:jc w:val="both"/>
        <w:rPr>
          <w:rFonts w:ascii="Times New Roman" w:hAnsi="Times New Roman" w:cs="Times New Roman"/>
          <w:b/>
          <w:sz w:val="24"/>
          <w:szCs w:val="24"/>
        </w:rPr>
      </w:pPr>
      <w:r w:rsidRPr="00090CF7">
        <w:rPr>
          <w:rFonts w:ascii="Times New Roman" w:hAnsi="Times New Roman" w:cs="Times New Roman"/>
          <w:b/>
          <w:sz w:val="24"/>
          <w:szCs w:val="24"/>
        </w:rPr>
        <w:t>о</w:t>
      </w:r>
      <w:r w:rsidR="003D67BD" w:rsidRPr="00090CF7">
        <w:rPr>
          <w:rFonts w:ascii="Times New Roman" w:hAnsi="Times New Roman" w:cs="Times New Roman"/>
          <w:b/>
          <w:sz w:val="24"/>
          <w:szCs w:val="24"/>
        </w:rPr>
        <w:t>т 5-ти до 6-ти лет:</w:t>
      </w:r>
    </w:p>
    <w:p w:rsidR="003D67BD" w:rsidRPr="00E13DE5" w:rsidRDefault="00437854" w:rsidP="00D05F37">
      <w:pPr>
        <w:pStyle w:val="af1"/>
        <w:numPr>
          <w:ilvl w:val="0"/>
          <w:numId w:val="51"/>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развивать умение детей создавать лепные поделки, постепенно переходя к созданию сюжетов;</w:t>
      </w:r>
    </w:p>
    <w:p w:rsidR="003D67BD" w:rsidRPr="00E13DE5" w:rsidRDefault="00437854" w:rsidP="00D05F37">
      <w:pPr>
        <w:pStyle w:val="af1"/>
        <w:numPr>
          <w:ilvl w:val="0"/>
          <w:numId w:val="51"/>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справа);</w:t>
      </w:r>
    </w:p>
    <w:p w:rsidR="003D67BD" w:rsidRPr="00E13DE5" w:rsidRDefault="00437854" w:rsidP="00D05F37">
      <w:pPr>
        <w:pStyle w:val="af1"/>
        <w:numPr>
          <w:ilvl w:val="0"/>
          <w:numId w:val="51"/>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учить детей лепить предметы посуды (чашка, кастрюля, ваза) способом вдавливания </w:t>
      </w:r>
      <w:r w:rsidR="00CF19D5" w:rsidRPr="00E13DE5">
        <w:rPr>
          <w:rFonts w:ascii="Times New Roman" w:hAnsi="Times New Roman"/>
          <w:sz w:val="24"/>
          <w:szCs w:val="24"/>
          <w:lang w:eastAsia="ru-RU"/>
        </w:rPr>
        <w:t>и ленточным</w:t>
      </w:r>
      <w:r w:rsidRPr="00E13DE5">
        <w:rPr>
          <w:rFonts w:ascii="Times New Roman" w:hAnsi="Times New Roman"/>
          <w:sz w:val="24"/>
          <w:szCs w:val="24"/>
          <w:lang w:eastAsia="ru-RU"/>
        </w:rPr>
        <w:t xml:space="preserve"> способом;</w:t>
      </w:r>
    </w:p>
    <w:p w:rsidR="003D67BD" w:rsidRPr="00E13DE5" w:rsidRDefault="00437854" w:rsidP="00D05F37">
      <w:pPr>
        <w:pStyle w:val="af1"/>
        <w:numPr>
          <w:ilvl w:val="0"/>
          <w:numId w:val="51"/>
        </w:numPr>
        <w:tabs>
          <w:tab w:val="left" w:pos="993"/>
        </w:tabs>
        <w:spacing w:after="0" w:line="240" w:lineRule="auto"/>
        <w:ind w:left="0" w:firstLine="709"/>
        <w:jc w:val="both"/>
        <w:rPr>
          <w:rFonts w:ascii="Times New Roman" w:hAnsi="Times New Roman"/>
          <w:bCs/>
          <w:sz w:val="24"/>
          <w:szCs w:val="24"/>
          <w:lang w:eastAsia="ru-RU"/>
        </w:rPr>
      </w:pPr>
      <w:r w:rsidRPr="00E13DE5">
        <w:rPr>
          <w:rFonts w:ascii="Times New Roman" w:hAnsi="Times New Roman"/>
          <w:bCs/>
          <w:sz w:val="24"/>
          <w:szCs w:val="24"/>
          <w:lang w:eastAsia="ru-RU"/>
        </w:rPr>
        <w:t>учить детей подбирать яркие тона для раскрашивания поделок из глины и теста;</w:t>
      </w:r>
    </w:p>
    <w:p w:rsidR="003D67BD" w:rsidRPr="00E13DE5" w:rsidRDefault="00437854" w:rsidP="00D05F37">
      <w:pPr>
        <w:pStyle w:val="af1"/>
        <w:numPr>
          <w:ilvl w:val="0"/>
          <w:numId w:val="51"/>
        </w:numPr>
        <w:tabs>
          <w:tab w:val="left" w:pos="993"/>
        </w:tabs>
        <w:spacing w:after="0" w:line="240" w:lineRule="auto"/>
        <w:ind w:left="0" w:firstLine="709"/>
        <w:jc w:val="both"/>
        <w:rPr>
          <w:rFonts w:ascii="Times New Roman" w:hAnsi="Times New Roman"/>
          <w:bCs/>
          <w:sz w:val="24"/>
          <w:szCs w:val="24"/>
          <w:lang w:eastAsia="ru-RU"/>
        </w:rPr>
      </w:pPr>
      <w:r w:rsidRPr="00E13DE5">
        <w:rPr>
          <w:rFonts w:ascii="Times New Roman" w:hAnsi="Times New Roman"/>
          <w:bCs/>
          <w:sz w:val="24"/>
          <w:szCs w:val="24"/>
          <w:lang w:eastAsia="ru-RU"/>
        </w:rPr>
        <w:t xml:space="preserve">учить детей в лепке пользоваться </w:t>
      </w:r>
      <w:r w:rsidR="00CF19D5" w:rsidRPr="00E13DE5">
        <w:rPr>
          <w:rFonts w:ascii="Times New Roman" w:hAnsi="Times New Roman"/>
          <w:bCs/>
          <w:sz w:val="24"/>
          <w:szCs w:val="24"/>
          <w:lang w:eastAsia="ru-RU"/>
        </w:rPr>
        <w:t>приемами вдавливания</w:t>
      </w:r>
      <w:r w:rsidRPr="00E13DE5">
        <w:rPr>
          <w:rFonts w:ascii="Times New Roman" w:hAnsi="Times New Roman"/>
          <w:bCs/>
          <w:sz w:val="24"/>
          <w:szCs w:val="24"/>
          <w:lang w:eastAsia="ru-RU"/>
        </w:rPr>
        <w:t xml:space="preserve">, сплющивания, защипывания, оттягивания;  </w:t>
      </w:r>
    </w:p>
    <w:p w:rsidR="003D67BD" w:rsidRPr="00E13DE5" w:rsidRDefault="00437854" w:rsidP="00D05F37">
      <w:pPr>
        <w:pStyle w:val="af1"/>
        <w:numPr>
          <w:ilvl w:val="0"/>
          <w:numId w:val="51"/>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учить </w:t>
      </w:r>
      <w:r w:rsidR="00CF19D5" w:rsidRPr="00E13DE5">
        <w:rPr>
          <w:rFonts w:ascii="Times New Roman" w:hAnsi="Times New Roman"/>
          <w:sz w:val="24"/>
          <w:szCs w:val="24"/>
          <w:lang w:eastAsia="ru-RU"/>
        </w:rPr>
        <w:t>детей лепить</w:t>
      </w:r>
      <w:r w:rsidRPr="00E13DE5">
        <w:rPr>
          <w:rFonts w:ascii="Times New Roman" w:hAnsi="Times New Roman"/>
          <w:sz w:val="24"/>
          <w:szCs w:val="24"/>
          <w:lang w:eastAsia="ru-RU"/>
        </w:rPr>
        <w:t xml:space="preserve"> предметы по образцу, </w:t>
      </w:r>
      <w:r w:rsidR="00CF19D5" w:rsidRPr="00E13DE5">
        <w:rPr>
          <w:rFonts w:ascii="Times New Roman" w:hAnsi="Times New Roman"/>
          <w:sz w:val="24"/>
          <w:szCs w:val="24"/>
          <w:lang w:eastAsia="ru-RU"/>
        </w:rPr>
        <w:t>слову и замыслу</w:t>
      </w:r>
      <w:r w:rsidRPr="00E13DE5">
        <w:rPr>
          <w:rFonts w:ascii="Times New Roman" w:hAnsi="Times New Roman"/>
          <w:sz w:val="24"/>
          <w:szCs w:val="24"/>
          <w:lang w:eastAsia="ru-RU"/>
        </w:rPr>
        <w:t xml:space="preserve">; </w:t>
      </w:r>
    </w:p>
    <w:p w:rsidR="003D67BD" w:rsidRPr="00E13DE5" w:rsidRDefault="00437854" w:rsidP="00D05F37">
      <w:pPr>
        <w:pStyle w:val="af1"/>
        <w:numPr>
          <w:ilvl w:val="0"/>
          <w:numId w:val="51"/>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воспитывать у детей </w:t>
      </w:r>
      <w:r w:rsidR="003D67BD" w:rsidRPr="00E13DE5">
        <w:rPr>
          <w:rFonts w:ascii="Times New Roman" w:hAnsi="Times New Roman"/>
          <w:sz w:val="24"/>
          <w:szCs w:val="24"/>
          <w:lang w:eastAsia="ru-RU"/>
        </w:rPr>
        <w:t>оценочное отношение детей к своим работам и работам сверстников</w:t>
      </w:r>
      <w:r w:rsidRPr="00E13DE5">
        <w:rPr>
          <w:rFonts w:ascii="Times New Roman" w:hAnsi="Times New Roman"/>
          <w:sz w:val="24"/>
          <w:szCs w:val="24"/>
          <w:lang w:eastAsia="ru-RU"/>
        </w:rPr>
        <w:t>;</w:t>
      </w:r>
    </w:p>
    <w:p w:rsidR="00090CF7" w:rsidRDefault="00090CF7" w:rsidP="00E13DE5">
      <w:pPr>
        <w:spacing w:after="0" w:line="240" w:lineRule="auto"/>
        <w:ind w:firstLine="709"/>
        <w:jc w:val="both"/>
        <w:rPr>
          <w:rFonts w:ascii="Times New Roman" w:eastAsia="Times New Roman" w:hAnsi="Times New Roman" w:cs="Times New Roman"/>
          <w:b/>
          <w:sz w:val="24"/>
          <w:szCs w:val="24"/>
          <w:lang w:eastAsia="ru-RU"/>
        </w:rPr>
      </w:pPr>
    </w:p>
    <w:p w:rsidR="003D67BD" w:rsidRPr="0028527E" w:rsidRDefault="00437854" w:rsidP="00E13DE5">
      <w:pPr>
        <w:spacing w:after="0" w:line="240" w:lineRule="auto"/>
        <w:ind w:firstLine="709"/>
        <w:jc w:val="both"/>
        <w:rPr>
          <w:rFonts w:ascii="Times New Roman" w:eastAsia="Times New Roman" w:hAnsi="Times New Roman" w:cs="Times New Roman"/>
          <w:b/>
          <w:sz w:val="24"/>
          <w:szCs w:val="24"/>
          <w:lang w:eastAsia="ru-RU"/>
        </w:rPr>
      </w:pPr>
      <w:r w:rsidRPr="0028527E">
        <w:rPr>
          <w:rFonts w:ascii="Times New Roman" w:eastAsia="Times New Roman" w:hAnsi="Times New Roman" w:cs="Times New Roman"/>
          <w:b/>
          <w:sz w:val="24"/>
          <w:szCs w:val="24"/>
          <w:lang w:eastAsia="ru-RU"/>
        </w:rPr>
        <w:t>о</w:t>
      </w:r>
      <w:r w:rsidR="003D67BD" w:rsidRPr="0028527E">
        <w:rPr>
          <w:rFonts w:ascii="Times New Roman" w:eastAsia="Times New Roman" w:hAnsi="Times New Roman" w:cs="Times New Roman"/>
          <w:b/>
          <w:sz w:val="24"/>
          <w:szCs w:val="24"/>
          <w:lang w:eastAsia="ru-RU"/>
        </w:rPr>
        <w:t>т 6-ти до 7-ми лет:</w:t>
      </w:r>
    </w:p>
    <w:p w:rsidR="003D67BD" w:rsidRPr="00E13DE5" w:rsidRDefault="00437854" w:rsidP="00D05F37">
      <w:pPr>
        <w:pStyle w:val="af1"/>
        <w:numPr>
          <w:ilvl w:val="0"/>
          <w:numId w:val="52"/>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развивать у детей умение создавать лепные поделки отдельных предметов </w:t>
      </w:r>
      <w:r w:rsidR="00CF19D5" w:rsidRPr="00E13DE5">
        <w:rPr>
          <w:rFonts w:ascii="Times New Roman" w:hAnsi="Times New Roman"/>
          <w:sz w:val="24"/>
          <w:szCs w:val="24"/>
          <w:lang w:eastAsia="ru-RU"/>
        </w:rPr>
        <w:t>и сюжетов</w:t>
      </w:r>
      <w:r w:rsidRPr="00E13DE5">
        <w:rPr>
          <w:rFonts w:ascii="Times New Roman" w:hAnsi="Times New Roman"/>
          <w:sz w:val="24"/>
          <w:szCs w:val="24"/>
          <w:lang w:eastAsia="ru-RU"/>
        </w:rPr>
        <w:t>, обыгрывая их;</w:t>
      </w:r>
    </w:p>
    <w:p w:rsidR="003D67BD" w:rsidRPr="00E13DE5" w:rsidRDefault="00437854" w:rsidP="00D05F37">
      <w:pPr>
        <w:pStyle w:val="af1"/>
        <w:numPr>
          <w:ilvl w:val="0"/>
          <w:numId w:val="52"/>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продолжать учить детей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w:t>
      </w:r>
      <w:r w:rsidR="00CF19D5" w:rsidRPr="00E13DE5">
        <w:rPr>
          <w:rFonts w:ascii="Times New Roman" w:hAnsi="Times New Roman"/>
          <w:sz w:val="24"/>
          <w:szCs w:val="24"/>
          <w:lang w:eastAsia="ru-RU"/>
        </w:rPr>
        <w:t>средний и</w:t>
      </w:r>
      <w:r w:rsidRPr="00E13DE5">
        <w:rPr>
          <w:rFonts w:ascii="Times New Roman" w:hAnsi="Times New Roman"/>
          <w:sz w:val="24"/>
          <w:szCs w:val="24"/>
          <w:lang w:eastAsia="ru-RU"/>
        </w:rPr>
        <w:t xml:space="preserve"> маленький; длинный – короткий; пространственные отношения – вверху, внизу, слева, справа);</w:t>
      </w:r>
    </w:p>
    <w:p w:rsidR="003D67BD" w:rsidRPr="00E13DE5" w:rsidRDefault="00437854" w:rsidP="00D05F37">
      <w:pPr>
        <w:pStyle w:val="af1"/>
        <w:numPr>
          <w:ilvl w:val="0"/>
          <w:numId w:val="52"/>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лепить предметы по предварительному замыслу;</w:t>
      </w:r>
    </w:p>
    <w:p w:rsidR="003D67BD" w:rsidRPr="00E13DE5" w:rsidRDefault="00437854" w:rsidP="00D05F37">
      <w:pPr>
        <w:pStyle w:val="af1"/>
        <w:numPr>
          <w:ilvl w:val="0"/>
          <w:numId w:val="52"/>
        </w:numPr>
        <w:tabs>
          <w:tab w:val="left" w:pos="993"/>
        </w:tabs>
        <w:spacing w:after="0" w:line="240" w:lineRule="auto"/>
        <w:ind w:left="0" w:firstLine="709"/>
        <w:jc w:val="both"/>
        <w:rPr>
          <w:rFonts w:ascii="Times New Roman" w:hAnsi="Times New Roman"/>
          <w:bCs/>
          <w:sz w:val="24"/>
          <w:szCs w:val="24"/>
          <w:lang w:eastAsia="ru-RU"/>
        </w:rPr>
      </w:pPr>
      <w:r w:rsidRPr="00E13DE5">
        <w:rPr>
          <w:rFonts w:ascii="Times New Roman" w:hAnsi="Times New Roman"/>
          <w:bCs/>
          <w:sz w:val="24"/>
          <w:szCs w:val="24"/>
          <w:lang w:eastAsia="ru-RU"/>
        </w:rPr>
        <w:t xml:space="preserve">учить детей передавать при лепке человека передавать его в движения, используя прием раскатывания, вдавливания, сплющивания, защипывания, оттягивания, соединение частей в целое;  </w:t>
      </w:r>
    </w:p>
    <w:p w:rsidR="003D67BD" w:rsidRPr="00E13DE5" w:rsidRDefault="00437854" w:rsidP="00D05F37">
      <w:pPr>
        <w:pStyle w:val="af1"/>
        <w:numPr>
          <w:ilvl w:val="0"/>
          <w:numId w:val="52"/>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учить лепить предметы по образцу, слову и замыслу; </w:t>
      </w:r>
    </w:p>
    <w:p w:rsidR="003D67BD" w:rsidRPr="00E13DE5" w:rsidRDefault="00437854" w:rsidP="00D05F37">
      <w:pPr>
        <w:pStyle w:val="af1"/>
        <w:numPr>
          <w:ilvl w:val="0"/>
          <w:numId w:val="52"/>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воспитывать </w:t>
      </w:r>
      <w:r w:rsidR="003D67BD" w:rsidRPr="00E13DE5">
        <w:rPr>
          <w:rFonts w:ascii="Times New Roman" w:hAnsi="Times New Roman"/>
          <w:sz w:val="24"/>
          <w:szCs w:val="24"/>
          <w:lang w:eastAsia="ru-RU"/>
        </w:rPr>
        <w:t>оценочное отношение детей к своим работам и работам сверстников.</w:t>
      </w:r>
    </w:p>
    <w:p w:rsidR="00090CF7" w:rsidRDefault="00090CF7" w:rsidP="00E13DE5">
      <w:pPr>
        <w:spacing w:after="0" w:line="240" w:lineRule="auto"/>
        <w:ind w:firstLine="709"/>
        <w:jc w:val="both"/>
        <w:rPr>
          <w:rFonts w:ascii="Times New Roman" w:eastAsia="Times New Roman" w:hAnsi="Times New Roman" w:cs="Times New Roman"/>
          <w:b/>
          <w:iCs/>
          <w:sz w:val="24"/>
          <w:szCs w:val="24"/>
          <w:lang w:eastAsia="ru-RU"/>
        </w:rPr>
      </w:pPr>
    </w:p>
    <w:p w:rsidR="003D67BD" w:rsidRPr="0028527E" w:rsidRDefault="003D67BD" w:rsidP="00E13DE5">
      <w:pPr>
        <w:spacing w:after="0" w:line="240" w:lineRule="auto"/>
        <w:ind w:firstLine="709"/>
        <w:jc w:val="both"/>
        <w:rPr>
          <w:rFonts w:ascii="Times New Roman" w:eastAsia="Times New Roman" w:hAnsi="Times New Roman" w:cs="Times New Roman"/>
          <w:b/>
          <w:iCs/>
          <w:sz w:val="24"/>
          <w:szCs w:val="24"/>
          <w:lang w:eastAsia="ru-RU"/>
        </w:rPr>
      </w:pPr>
      <w:r w:rsidRPr="0028527E">
        <w:rPr>
          <w:rFonts w:ascii="Times New Roman" w:eastAsia="Times New Roman" w:hAnsi="Times New Roman" w:cs="Times New Roman"/>
          <w:b/>
          <w:iCs/>
          <w:sz w:val="24"/>
          <w:szCs w:val="24"/>
          <w:lang w:eastAsia="ru-RU"/>
        </w:rPr>
        <w:t>Дети могут научиться:</w:t>
      </w:r>
    </w:p>
    <w:p w:rsidR="003D67BD" w:rsidRPr="00E13DE5" w:rsidRDefault="003D67BD" w:rsidP="00D05F37">
      <w:pPr>
        <w:pStyle w:val="af1"/>
        <w:numPr>
          <w:ilvl w:val="0"/>
          <w:numId w:val="82"/>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обследовать предмет перед лепкой – ощупывать форму предмета;</w:t>
      </w:r>
    </w:p>
    <w:p w:rsidR="003D67BD" w:rsidRPr="00E13DE5" w:rsidRDefault="003D67BD" w:rsidP="00D05F37">
      <w:pPr>
        <w:pStyle w:val="af1"/>
        <w:numPr>
          <w:ilvl w:val="0"/>
          <w:numId w:val="82"/>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создавать лепные поделки отдельных предметов по образцу и играть с ними;</w:t>
      </w:r>
    </w:p>
    <w:p w:rsidR="003D67BD" w:rsidRPr="00E13DE5" w:rsidRDefault="003D67BD" w:rsidP="00D05F37">
      <w:pPr>
        <w:pStyle w:val="af1"/>
        <w:numPr>
          <w:ilvl w:val="0"/>
          <w:numId w:val="82"/>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передавать в лепных поделках основные свойства и отношения предметов (форма </w:t>
      </w:r>
      <w:r w:rsidR="00437854" w:rsidRPr="00E13DE5">
        <w:rPr>
          <w:rFonts w:ascii="Times New Roman" w:hAnsi="Times New Roman"/>
          <w:sz w:val="24"/>
          <w:szCs w:val="24"/>
          <w:lang w:eastAsia="ru-RU"/>
        </w:rPr>
        <w:t>–</w:t>
      </w:r>
      <w:r w:rsidRPr="00E13DE5">
        <w:rPr>
          <w:rFonts w:ascii="Times New Roman" w:hAnsi="Times New Roman"/>
          <w:sz w:val="24"/>
          <w:szCs w:val="24"/>
          <w:lang w:eastAsia="ru-RU"/>
        </w:rPr>
        <w:t xml:space="preserve">круглый, овальный; цвет – белый, серый, красный, желтый, зеленый, оранжевый, черный, коричневый; размер </w:t>
      </w:r>
      <w:r w:rsidR="00437854" w:rsidRPr="00E13DE5">
        <w:rPr>
          <w:rFonts w:ascii="Times New Roman" w:hAnsi="Times New Roman"/>
          <w:sz w:val="24"/>
          <w:szCs w:val="24"/>
          <w:lang w:eastAsia="ru-RU"/>
        </w:rPr>
        <w:t>–</w:t>
      </w:r>
      <w:r w:rsidRPr="00E13DE5">
        <w:rPr>
          <w:rFonts w:ascii="Times New Roman" w:hAnsi="Times New Roman"/>
          <w:sz w:val="24"/>
          <w:szCs w:val="24"/>
          <w:lang w:eastAsia="ru-RU"/>
        </w:rPr>
        <w:t xml:space="preserve"> большой, средний и маленький; длинный </w:t>
      </w:r>
      <w:r w:rsidR="00437854" w:rsidRPr="00E13DE5">
        <w:rPr>
          <w:rFonts w:ascii="Times New Roman" w:hAnsi="Times New Roman"/>
          <w:sz w:val="24"/>
          <w:szCs w:val="24"/>
          <w:lang w:eastAsia="ru-RU"/>
        </w:rPr>
        <w:t>–</w:t>
      </w:r>
      <w:r w:rsidRPr="00E13DE5">
        <w:rPr>
          <w:rFonts w:ascii="Times New Roman" w:hAnsi="Times New Roman"/>
          <w:sz w:val="24"/>
          <w:szCs w:val="24"/>
          <w:lang w:eastAsia="ru-RU"/>
        </w:rPr>
        <w:t xml:space="preserve"> короткий; пространственные отношения – вверху, внизу, слева, справа);</w:t>
      </w:r>
    </w:p>
    <w:p w:rsidR="003D67BD" w:rsidRPr="00E13DE5" w:rsidRDefault="003D67BD" w:rsidP="00D05F37">
      <w:pPr>
        <w:pStyle w:val="af1"/>
        <w:numPr>
          <w:ilvl w:val="0"/>
          <w:numId w:val="82"/>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лепить предметы по образцу, словесной инструкции; давать элементарную оценку своей работы и работы сверстников;</w:t>
      </w:r>
    </w:p>
    <w:p w:rsidR="003D67BD" w:rsidRPr="00E13DE5" w:rsidRDefault="003D67BD" w:rsidP="00D05F37">
      <w:pPr>
        <w:pStyle w:val="af1"/>
        <w:numPr>
          <w:ilvl w:val="0"/>
          <w:numId w:val="82"/>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участвовать в создании коллективных лепных поделок.</w:t>
      </w:r>
    </w:p>
    <w:p w:rsidR="00437854" w:rsidRPr="00E13DE5" w:rsidRDefault="00437854" w:rsidP="00E13DE5">
      <w:pPr>
        <w:spacing w:after="0" w:line="240" w:lineRule="auto"/>
        <w:ind w:firstLine="709"/>
        <w:jc w:val="both"/>
        <w:rPr>
          <w:rFonts w:ascii="Times New Roman" w:hAnsi="Times New Roman" w:cs="Times New Roman"/>
          <w:sz w:val="24"/>
          <w:szCs w:val="24"/>
        </w:rPr>
      </w:pPr>
    </w:p>
    <w:p w:rsidR="003D67BD" w:rsidRPr="00BB1386" w:rsidRDefault="003D67BD" w:rsidP="00E13DE5">
      <w:pPr>
        <w:spacing w:after="0" w:line="240" w:lineRule="auto"/>
        <w:ind w:firstLine="709"/>
        <w:jc w:val="both"/>
        <w:rPr>
          <w:rFonts w:ascii="Times New Roman" w:hAnsi="Times New Roman" w:cs="Times New Roman"/>
          <w:sz w:val="24"/>
          <w:szCs w:val="24"/>
          <w:highlight w:val="yellow"/>
          <w:rPrChange w:id="561" w:author="Харченко" w:date="2022-01-27T19:58:00Z">
            <w:rPr>
              <w:rFonts w:ascii="Times New Roman" w:hAnsi="Times New Roman" w:cs="Times New Roman"/>
              <w:sz w:val="24"/>
              <w:szCs w:val="24"/>
            </w:rPr>
          </w:rPrChange>
        </w:rPr>
      </w:pPr>
      <w:r w:rsidRPr="00E13DE5">
        <w:rPr>
          <w:rFonts w:ascii="Times New Roman" w:hAnsi="Times New Roman" w:cs="Times New Roman"/>
          <w:sz w:val="24"/>
          <w:szCs w:val="24"/>
        </w:rPr>
        <w:t xml:space="preserve">При занятиях </w:t>
      </w:r>
      <w:r w:rsidR="00437854" w:rsidRPr="0028527E">
        <w:rPr>
          <w:rFonts w:ascii="Times New Roman" w:hAnsi="Times New Roman" w:cs="Times New Roman"/>
          <w:b/>
          <w:sz w:val="24"/>
          <w:szCs w:val="24"/>
          <w:u w:val="single"/>
        </w:rPr>
        <w:t>аппликацией</w:t>
      </w:r>
      <w:r w:rsidRPr="0028527E">
        <w:rPr>
          <w:rFonts w:ascii="Times New Roman" w:hAnsi="Times New Roman" w:cs="Times New Roman"/>
          <w:sz w:val="24"/>
          <w:szCs w:val="24"/>
        </w:rPr>
        <w:t xml:space="preserve"> с детьми в возрасте </w:t>
      </w:r>
      <w:r w:rsidRPr="00BB1386">
        <w:rPr>
          <w:rFonts w:ascii="Times New Roman" w:hAnsi="Times New Roman" w:cs="Times New Roman"/>
          <w:b/>
          <w:sz w:val="24"/>
          <w:szCs w:val="24"/>
          <w:highlight w:val="yellow"/>
          <w:rPrChange w:id="562" w:author="Харченко" w:date="2022-01-27T19:58:00Z">
            <w:rPr>
              <w:rFonts w:ascii="Times New Roman" w:hAnsi="Times New Roman" w:cs="Times New Roman"/>
              <w:b/>
              <w:sz w:val="24"/>
              <w:szCs w:val="24"/>
            </w:rPr>
          </w:rPrChange>
        </w:rPr>
        <w:t>от 3-х до 4-х лет</w:t>
      </w:r>
      <w:r w:rsidRPr="00BB1386">
        <w:rPr>
          <w:rFonts w:ascii="Times New Roman" w:hAnsi="Times New Roman" w:cs="Times New Roman"/>
          <w:sz w:val="24"/>
          <w:szCs w:val="24"/>
          <w:highlight w:val="yellow"/>
          <w:rPrChange w:id="563" w:author="Харченко" w:date="2022-01-27T19:58:00Z">
            <w:rPr>
              <w:rFonts w:ascii="Times New Roman" w:hAnsi="Times New Roman" w:cs="Times New Roman"/>
              <w:sz w:val="24"/>
              <w:szCs w:val="24"/>
            </w:rPr>
          </w:rPrChange>
        </w:rPr>
        <w:t xml:space="preserve"> основными задачами обучения и воспитания являются:</w:t>
      </w:r>
    </w:p>
    <w:p w:rsidR="002E3B8B" w:rsidRPr="00BB1386" w:rsidRDefault="00437854" w:rsidP="00D05F37">
      <w:pPr>
        <w:pStyle w:val="af1"/>
        <w:numPr>
          <w:ilvl w:val="0"/>
          <w:numId w:val="53"/>
        </w:numPr>
        <w:tabs>
          <w:tab w:val="left" w:pos="993"/>
        </w:tabs>
        <w:spacing w:after="0" w:line="240" w:lineRule="auto"/>
        <w:ind w:left="0" w:firstLine="709"/>
        <w:jc w:val="both"/>
        <w:rPr>
          <w:rFonts w:ascii="Times New Roman" w:hAnsi="Times New Roman"/>
          <w:sz w:val="24"/>
          <w:szCs w:val="24"/>
          <w:highlight w:val="yellow"/>
          <w:lang w:eastAsia="ru-RU"/>
          <w:rPrChange w:id="564"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565" w:author="Харченко" w:date="2022-01-27T19:58:00Z">
            <w:rPr>
              <w:rFonts w:ascii="Times New Roman" w:hAnsi="Times New Roman"/>
              <w:sz w:val="24"/>
              <w:szCs w:val="24"/>
              <w:lang w:eastAsia="ru-RU"/>
            </w:rPr>
          </w:rPrChange>
        </w:rPr>
        <w:t>воспитывать у детей интерес к выполнению аппликаций.</w:t>
      </w:r>
    </w:p>
    <w:p w:rsidR="002E3B8B" w:rsidRPr="00BB1386" w:rsidRDefault="00437854" w:rsidP="00D05F37">
      <w:pPr>
        <w:pStyle w:val="af1"/>
        <w:numPr>
          <w:ilvl w:val="0"/>
          <w:numId w:val="53"/>
        </w:numPr>
        <w:tabs>
          <w:tab w:val="left" w:pos="993"/>
        </w:tabs>
        <w:spacing w:after="0" w:line="240" w:lineRule="auto"/>
        <w:ind w:left="0" w:firstLine="709"/>
        <w:jc w:val="both"/>
        <w:rPr>
          <w:rFonts w:ascii="Times New Roman" w:hAnsi="Times New Roman"/>
          <w:sz w:val="24"/>
          <w:szCs w:val="24"/>
          <w:highlight w:val="yellow"/>
          <w:lang w:eastAsia="ru-RU"/>
          <w:rPrChange w:id="566"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567" w:author="Харченко" w:date="2022-01-27T19:58:00Z">
            <w:rPr>
              <w:rFonts w:ascii="Times New Roman" w:hAnsi="Times New Roman"/>
              <w:sz w:val="24"/>
              <w:szCs w:val="24"/>
              <w:lang w:eastAsia="ru-RU"/>
            </w:rPr>
          </w:rPrChange>
        </w:rPr>
        <w:lastRenderedPageBreak/>
        <w:t>формировать у детей представление об аппликации как об   изображении реальных предметов.</w:t>
      </w:r>
    </w:p>
    <w:p w:rsidR="002E3B8B" w:rsidRPr="00BB1386" w:rsidRDefault="00437854" w:rsidP="00D05F37">
      <w:pPr>
        <w:pStyle w:val="af1"/>
        <w:numPr>
          <w:ilvl w:val="0"/>
          <w:numId w:val="53"/>
        </w:numPr>
        <w:tabs>
          <w:tab w:val="left" w:pos="993"/>
        </w:tabs>
        <w:spacing w:after="0" w:line="240" w:lineRule="auto"/>
        <w:ind w:left="0" w:firstLine="709"/>
        <w:jc w:val="both"/>
        <w:rPr>
          <w:rFonts w:ascii="Times New Roman" w:hAnsi="Times New Roman"/>
          <w:sz w:val="24"/>
          <w:szCs w:val="24"/>
          <w:highlight w:val="yellow"/>
          <w:lang w:eastAsia="ru-RU"/>
          <w:rPrChange w:id="568"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569" w:author="Харченко" w:date="2022-01-27T19:58:00Z">
            <w:rPr>
              <w:rFonts w:ascii="Times New Roman" w:hAnsi="Times New Roman"/>
              <w:sz w:val="24"/>
              <w:szCs w:val="24"/>
              <w:lang w:eastAsia="ru-RU"/>
            </w:rPr>
          </w:rPrChange>
        </w:rPr>
        <w:t>учить детей правильно сидеть за столом, выполнять задание по подражанию и показу.</w:t>
      </w:r>
    </w:p>
    <w:p w:rsidR="002E3B8B" w:rsidRPr="00BB1386" w:rsidRDefault="00437854" w:rsidP="00D05F37">
      <w:pPr>
        <w:pStyle w:val="af1"/>
        <w:numPr>
          <w:ilvl w:val="0"/>
          <w:numId w:val="53"/>
        </w:numPr>
        <w:tabs>
          <w:tab w:val="left" w:pos="993"/>
        </w:tabs>
        <w:spacing w:after="0" w:line="240" w:lineRule="auto"/>
        <w:ind w:left="0" w:firstLine="709"/>
        <w:jc w:val="both"/>
        <w:rPr>
          <w:rFonts w:ascii="Times New Roman" w:hAnsi="Times New Roman"/>
          <w:sz w:val="24"/>
          <w:szCs w:val="24"/>
          <w:highlight w:val="yellow"/>
          <w:lang w:eastAsia="ru-RU"/>
          <w:rPrChange w:id="570"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571" w:author="Харченко" w:date="2022-01-27T19:58:00Z">
            <w:rPr>
              <w:rFonts w:ascii="Times New Roman" w:hAnsi="Times New Roman"/>
              <w:sz w:val="24"/>
              <w:szCs w:val="24"/>
              <w:lang w:eastAsia="ru-RU"/>
            </w:rPr>
          </w:rPrChange>
        </w:rPr>
        <w:t xml:space="preserve">учить детей наблюдать за действиями взрослого и другого ребенка, </w:t>
      </w:r>
      <w:r w:rsidR="00CF19D5" w:rsidRPr="00BB1386">
        <w:rPr>
          <w:rFonts w:ascii="Times New Roman" w:hAnsi="Times New Roman"/>
          <w:sz w:val="24"/>
          <w:szCs w:val="24"/>
          <w:highlight w:val="yellow"/>
          <w:lang w:eastAsia="ru-RU"/>
          <w:rPrChange w:id="572" w:author="Харченко" w:date="2022-01-27T19:58:00Z">
            <w:rPr>
              <w:rFonts w:ascii="Times New Roman" w:hAnsi="Times New Roman"/>
              <w:sz w:val="24"/>
              <w:szCs w:val="24"/>
              <w:lang w:eastAsia="ru-RU"/>
            </w:rPr>
          </w:rPrChange>
        </w:rPr>
        <w:t>совершать действия</w:t>
      </w:r>
      <w:r w:rsidRPr="00BB1386">
        <w:rPr>
          <w:rFonts w:ascii="Times New Roman" w:hAnsi="Times New Roman"/>
          <w:sz w:val="24"/>
          <w:szCs w:val="24"/>
          <w:highlight w:val="yellow"/>
          <w:lang w:eastAsia="ru-RU"/>
          <w:rPrChange w:id="573" w:author="Харченко" w:date="2022-01-27T19:58:00Z">
            <w:rPr>
              <w:rFonts w:ascii="Times New Roman" w:hAnsi="Times New Roman"/>
              <w:sz w:val="24"/>
              <w:szCs w:val="24"/>
              <w:lang w:eastAsia="ru-RU"/>
            </w:rPr>
          </w:rPrChange>
        </w:rPr>
        <w:t xml:space="preserve"> по подражанию и по показу.</w:t>
      </w:r>
    </w:p>
    <w:p w:rsidR="002E3B8B" w:rsidRPr="00BB1386" w:rsidRDefault="00437854" w:rsidP="00D05F37">
      <w:pPr>
        <w:pStyle w:val="af1"/>
        <w:numPr>
          <w:ilvl w:val="0"/>
          <w:numId w:val="53"/>
        </w:numPr>
        <w:tabs>
          <w:tab w:val="left" w:pos="993"/>
        </w:tabs>
        <w:spacing w:after="0" w:line="240" w:lineRule="auto"/>
        <w:ind w:left="0" w:firstLine="709"/>
        <w:jc w:val="both"/>
        <w:rPr>
          <w:rFonts w:ascii="Times New Roman" w:hAnsi="Times New Roman"/>
          <w:sz w:val="24"/>
          <w:szCs w:val="24"/>
          <w:highlight w:val="yellow"/>
          <w:lang w:eastAsia="ru-RU"/>
          <w:rPrChange w:id="574"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575" w:author="Харченко" w:date="2022-01-27T19:58:00Z">
            <w:rPr>
              <w:rFonts w:ascii="Times New Roman" w:hAnsi="Times New Roman"/>
              <w:sz w:val="24"/>
              <w:szCs w:val="24"/>
              <w:lang w:eastAsia="ru-RU"/>
            </w:rPr>
          </w:rPrChange>
        </w:rPr>
        <w:t>учить детей располагать и наклеивать изображения предметов из бумаги.</w:t>
      </w:r>
    </w:p>
    <w:p w:rsidR="002E3B8B" w:rsidRPr="00BB1386" w:rsidRDefault="00437854" w:rsidP="00D05F37">
      <w:pPr>
        <w:pStyle w:val="af1"/>
        <w:numPr>
          <w:ilvl w:val="0"/>
          <w:numId w:val="53"/>
        </w:numPr>
        <w:tabs>
          <w:tab w:val="left" w:pos="993"/>
        </w:tabs>
        <w:spacing w:after="0" w:line="240" w:lineRule="auto"/>
        <w:ind w:left="0" w:firstLine="709"/>
        <w:jc w:val="both"/>
        <w:rPr>
          <w:rFonts w:ascii="Times New Roman" w:hAnsi="Times New Roman"/>
          <w:sz w:val="24"/>
          <w:szCs w:val="24"/>
          <w:highlight w:val="yellow"/>
          <w:lang w:eastAsia="ru-RU"/>
          <w:rPrChange w:id="576"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577" w:author="Харченко" w:date="2022-01-27T19:58:00Z">
            <w:rPr>
              <w:rFonts w:ascii="Times New Roman" w:hAnsi="Times New Roman"/>
              <w:sz w:val="24"/>
              <w:szCs w:val="24"/>
              <w:lang w:eastAsia="ru-RU"/>
            </w:rPr>
          </w:rPrChange>
        </w:rPr>
        <w:t xml:space="preserve">знакомить детей с основными правилами работы с материалами и </w:t>
      </w:r>
      <w:r w:rsidR="00CF19D5" w:rsidRPr="00BB1386">
        <w:rPr>
          <w:rFonts w:ascii="Times New Roman" w:hAnsi="Times New Roman"/>
          <w:sz w:val="24"/>
          <w:szCs w:val="24"/>
          <w:highlight w:val="yellow"/>
          <w:lang w:eastAsia="ru-RU"/>
          <w:rPrChange w:id="578" w:author="Харченко" w:date="2022-01-27T19:58:00Z">
            <w:rPr>
              <w:rFonts w:ascii="Times New Roman" w:hAnsi="Times New Roman"/>
              <w:sz w:val="24"/>
              <w:szCs w:val="24"/>
              <w:lang w:eastAsia="ru-RU"/>
            </w:rPr>
          </w:rPrChange>
        </w:rPr>
        <w:t>инструментами,</w:t>
      </w:r>
      <w:r w:rsidRPr="00BB1386">
        <w:rPr>
          <w:rFonts w:ascii="Times New Roman" w:hAnsi="Times New Roman"/>
          <w:sz w:val="24"/>
          <w:szCs w:val="24"/>
          <w:highlight w:val="yellow"/>
          <w:lang w:eastAsia="ru-RU"/>
          <w:rPrChange w:id="579" w:author="Харченко" w:date="2022-01-27T19:58:00Z">
            <w:rPr>
              <w:rFonts w:ascii="Times New Roman" w:hAnsi="Times New Roman"/>
              <w:sz w:val="24"/>
              <w:szCs w:val="24"/>
              <w:lang w:eastAsia="ru-RU"/>
            </w:rPr>
          </w:rPrChange>
        </w:rPr>
        <w:t xml:space="preserve"> необходимыми для выполнения аппликации.</w:t>
      </w:r>
    </w:p>
    <w:p w:rsidR="002E3B8B" w:rsidRPr="00BB1386" w:rsidRDefault="00437854" w:rsidP="00D05F37">
      <w:pPr>
        <w:pStyle w:val="af1"/>
        <w:numPr>
          <w:ilvl w:val="0"/>
          <w:numId w:val="53"/>
        </w:numPr>
        <w:tabs>
          <w:tab w:val="left" w:pos="993"/>
        </w:tabs>
        <w:spacing w:after="0" w:line="240" w:lineRule="auto"/>
        <w:ind w:left="0" w:firstLine="709"/>
        <w:jc w:val="both"/>
        <w:rPr>
          <w:rFonts w:ascii="Times New Roman" w:hAnsi="Times New Roman"/>
          <w:sz w:val="24"/>
          <w:szCs w:val="24"/>
          <w:highlight w:val="yellow"/>
          <w:lang w:eastAsia="ru-RU"/>
          <w:rPrChange w:id="580"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581" w:author="Харченко" w:date="2022-01-27T19:58:00Z">
            <w:rPr>
              <w:rFonts w:ascii="Times New Roman" w:hAnsi="Times New Roman"/>
              <w:sz w:val="24"/>
              <w:szCs w:val="24"/>
              <w:lang w:eastAsia="ru-RU"/>
            </w:rPr>
          </w:rPrChange>
        </w:rPr>
        <w:t>учить детей называть предмет и его изображение словом.</w:t>
      </w:r>
    </w:p>
    <w:p w:rsidR="002E3B8B" w:rsidRPr="00BB1386" w:rsidRDefault="00437854" w:rsidP="00D05F37">
      <w:pPr>
        <w:pStyle w:val="af1"/>
        <w:numPr>
          <w:ilvl w:val="0"/>
          <w:numId w:val="53"/>
        </w:numPr>
        <w:tabs>
          <w:tab w:val="left" w:pos="993"/>
        </w:tabs>
        <w:spacing w:after="0" w:line="240" w:lineRule="auto"/>
        <w:ind w:left="0" w:firstLine="709"/>
        <w:jc w:val="both"/>
        <w:rPr>
          <w:rFonts w:ascii="Times New Roman" w:hAnsi="Times New Roman"/>
          <w:sz w:val="24"/>
          <w:szCs w:val="24"/>
          <w:highlight w:val="yellow"/>
          <w:lang w:eastAsia="ru-RU"/>
          <w:rPrChange w:id="582"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583" w:author="Харченко" w:date="2022-01-27T19:58:00Z">
            <w:rPr>
              <w:rFonts w:ascii="Times New Roman" w:hAnsi="Times New Roman"/>
              <w:sz w:val="24"/>
              <w:szCs w:val="24"/>
              <w:lang w:eastAsia="ru-RU"/>
            </w:rPr>
          </w:rPrChange>
        </w:rPr>
        <w:t xml:space="preserve">закреплять </w:t>
      </w:r>
      <w:r w:rsidR="002E3B8B" w:rsidRPr="00BB1386">
        <w:rPr>
          <w:rFonts w:ascii="Times New Roman" w:hAnsi="Times New Roman"/>
          <w:sz w:val="24"/>
          <w:szCs w:val="24"/>
          <w:highlight w:val="yellow"/>
          <w:lang w:eastAsia="ru-RU"/>
          <w:rPrChange w:id="584" w:author="Харченко" w:date="2022-01-27T19:58:00Z">
            <w:rPr>
              <w:rFonts w:ascii="Times New Roman" w:hAnsi="Times New Roman"/>
              <w:sz w:val="24"/>
              <w:szCs w:val="24"/>
              <w:lang w:eastAsia="ru-RU"/>
            </w:rPr>
          </w:rPrChange>
        </w:rPr>
        <w:t>у детей   положительное эмоциональное отношение к самой деятельности и ее результатам</w:t>
      </w:r>
      <w:r w:rsidRPr="00BB1386">
        <w:rPr>
          <w:rFonts w:ascii="Times New Roman" w:hAnsi="Times New Roman"/>
          <w:sz w:val="24"/>
          <w:szCs w:val="24"/>
          <w:highlight w:val="yellow"/>
          <w:lang w:eastAsia="ru-RU"/>
          <w:rPrChange w:id="585" w:author="Харченко" w:date="2022-01-27T19:58:00Z">
            <w:rPr>
              <w:rFonts w:ascii="Times New Roman" w:hAnsi="Times New Roman"/>
              <w:sz w:val="24"/>
              <w:szCs w:val="24"/>
              <w:lang w:eastAsia="ru-RU"/>
            </w:rPr>
          </w:rPrChange>
        </w:rPr>
        <w:t>;</w:t>
      </w:r>
    </w:p>
    <w:p w:rsidR="00090CF7" w:rsidRPr="00BB1386" w:rsidRDefault="00090CF7" w:rsidP="00E13DE5">
      <w:pPr>
        <w:spacing w:after="0" w:line="240" w:lineRule="auto"/>
        <w:ind w:firstLine="709"/>
        <w:jc w:val="both"/>
        <w:rPr>
          <w:rFonts w:ascii="Times New Roman" w:eastAsia="Times New Roman" w:hAnsi="Times New Roman" w:cs="Times New Roman"/>
          <w:b/>
          <w:sz w:val="24"/>
          <w:szCs w:val="24"/>
          <w:highlight w:val="yellow"/>
          <w:lang w:eastAsia="ru-RU"/>
          <w:rPrChange w:id="586" w:author="Харченко" w:date="2022-01-27T19:58:00Z">
            <w:rPr>
              <w:rFonts w:ascii="Times New Roman" w:eastAsia="Times New Roman" w:hAnsi="Times New Roman" w:cs="Times New Roman"/>
              <w:b/>
              <w:sz w:val="24"/>
              <w:szCs w:val="24"/>
              <w:lang w:eastAsia="ru-RU"/>
            </w:rPr>
          </w:rPrChange>
        </w:rPr>
      </w:pPr>
    </w:p>
    <w:p w:rsidR="003D67BD" w:rsidRPr="00BB1386" w:rsidRDefault="00437854" w:rsidP="00E13DE5">
      <w:pPr>
        <w:spacing w:after="0" w:line="240" w:lineRule="auto"/>
        <w:ind w:firstLine="709"/>
        <w:jc w:val="both"/>
        <w:rPr>
          <w:rFonts w:ascii="Times New Roman" w:eastAsia="Times New Roman" w:hAnsi="Times New Roman" w:cs="Times New Roman"/>
          <w:b/>
          <w:sz w:val="24"/>
          <w:szCs w:val="24"/>
          <w:highlight w:val="yellow"/>
          <w:lang w:eastAsia="ru-RU"/>
          <w:rPrChange w:id="587" w:author="Харченко" w:date="2022-01-27T19:58:00Z">
            <w:rPr>
              <w:rFonts w:ascii="Times New Roman" w:eastAsia="Times New Roman" w:hAnsi="Times New Roman" w:cs="Times New Roman"/>
              <w:b/>
              <w:sz w:val="24"/>
              <w:szCs w:val="24"/>
              <w:lang w:eastAsia="ru-RU"/>
            </w:rPr>
          </w:rPrChange>
        </w:rPr>
      </w:pPr>
      <w:r w:rsidRPr="00BB1386">
        <w:rPr>
          <w:rFonts w:ascii="Times New Roman" w:eastAsia="Times New Roman" w:hAnsi="Times New Roman" w:cs="Times New Roman"/>
          <w:b/>
          <w:sz w:val="24"/>
          <w:szCs w:val="24"/>
          <w:highlight w:val="yellow"/>
          <w:lang w:eastAsia="ru-RU"/>
          <w:rPrChange w:id="588" w:author="Харченко" w:date="2022-01-27T19:58:00Z">
            <w:rPr>
              <w:rFonts w:ascii="Times New Roman" w:eastAsia="Times New Roman" w:hAnsi="Times New Roman" w:cs="Times New Roman"/>
              <w:b/>
              <w:sz w:val="24"/>
              <w:szCs w:val="24"/>
              <w:lang w:eastAsia="ru-RU"/>
            </w:rPr>
          </w:rPrChange>
        </w:rPr>
        <w:t>о</w:t>
      </w:r>
      <w:r w:rsidR="00C2606A" w:rsidRPr="00BB1386">
        <w:rPr>
          <w:rFonts w:ascii="Times New Roman" w:eastAsia="Times New Roman" w:hAnsi="Times New Roman" w:cs="Times New Roman"/>
          <w:b/>
          <w:sz w:val="24"/>
          <w:szCs w:val="24"/>
          <w:highlight w:val="yellow"/>
          <w:lang w:eastAsia="ru-RU"/>
          <w:rPrChange w:id="589" w:author="Харченко" w:date="2022-01-27T19:58:00Z">
            <w:rPr>
              <w:rFonts w:ascii="Times New Roman" w:eastAsia="Times New Roman" w:hAnsi="Times New Roman" w:cs="Times New Roman"/>
              <w:b/>
              <w:sz w:val="24"/>
              <w:szCs w:val="24"/>
              <w:lang w:eastAsia="ru-RU"/>
            </w:rPr>
          </w:rPrChange>
        </w:rPr>
        <w:t>т 4-х до 5-ти лет:</w:t>
      </w:r>
    </w:p>
    <w:p w:rsidR="00C2606A" w:rsidRPr="00BB1386" w:rsidRDefault="00437854" w:rsidP="00D05F37">
      <w:pPr>
        <w:pStyle w:val="af1"/>
        <w:numPr>
          <w:ilvl w:val="0"/>
          <w:numId w:val="54"/>
        </w:numPr>
        <w:tabs>
          <w:tab w:val="left" w:pos="993"/>
        </w:tabs>
        <w:spacing w:after="0" w:line="240" w:lineRule="auto"/>
        <w:ind w:left="0" w:firstLine="709"/>
        <w:jc w:val="both"/>
        <w:rPr>
          <w:rFonts w:ascii="Times New Roman" w:hAnsi="Times New Roman"/>
          <w:sz w:val="24"/>
          <w:szCs w:val="24"/>
          <w:highlight w:val="yellow"/>
          <w:lang w:eastAsia="ru-RU"/>
          <w:rPrChange w:id="590"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591" w:author="Харченко" w:date="2022-01-27T19:58:00Z">
            <w:rPr>
              <w:rFonts w:ascii="Times New Roman" w:hAnsi="Times New Roman"/>
              <w:sz w:val="24"/>
              <w:szCs w:val="24"/>
              <w:lang w:eastAsia="ru-RU"/>
            </w:rPr>
          </w:rPrChange>
        </w:rPr>
        <w:t>продолжать формировать у детей положительное отношение к выполнению аппликаций;</w:t>
      </w:r>
    </w:p>
    <w:p w:rsidR="00C2606A" w:rsidRPr="00BB1386" w:rsidRDefault="00437854" w:rsidP="00D05F37">
      <w:pPr>
        <w:pStyle w:val="af1"/>
        <w:numPr>
          <w:ilvl w:val="0"/>
          <w:numId w:val="54"/>
        </w:numPr>
        <w:tabs>
          <w:tab w:val="left" w:pos="993"/>
        </w:tabs>
        <w:spacing w:after="0" w:line="240" w:lineRule="auto"/>
        <w:ind w:left="0" w:firstLine="709"/>
        <w:jc w:val="both"/>
        <w:rPr>
          <w:rFonts w:ascii="Times New Roman" w:hAnsi="Times New Roman"/>
          <w:sz w:val="24"/>
          <w:szCs w:val="24"/>
          <w:highlight w:val="yellow"/>
          <w:lang w:eastAsia="ru-RU"/>
          <w:rPrChange w:id="592"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593" w:author="Харченко" w:date="2022-01-27T19:58:00Z">
            <w:rPr>
              <w:rFonts w:ascii="Times New Roman" w:hAnsi="Times New Roman"/>
              <w:sz w:val="24"/>
              <w:szCs w:val="24"/>
              <w:lang w:eastAsia="ru-RU"/>
            </w:rPr>
          </w:rPrChange>
        </w:rPr>
        <w:t>учить детей выполнять аппликацию по образцу, наклеивая предметы разной формы, величины и цвета, уточнить название свойств и качеств предметов;</w:t>
      </w:r>
    </w:p>
    <w:p w:rsidR="00C2606A" w:rsidRPr="00BB1386" w:rsidRDefault="00437854" w:rsidP="00D05F37">
      <w:pPr>
        <w:pStyle w:val="af1"/>
        <w:numPr>
          <w:ilvl w:val="0"/>
          <w:numId w:val="54"/>
        </w:numPr>
        <w:tabs>
          <w:tab w:val="left" w:pos="993"/>
        </w:tabs>
        <w:spacing w:after="0" w:line="240" w:lineRule="auto"/>
        <w:ind w:left="0" w:firstLine="709"/>
        <w:jc w:val="both"/>
        <w:rPr>
          <w:rFonts w:ascii="Times New Roman" w:hAnsi="Times New Roman"/>
          <w:sz w:val="24"/>
          <w:szCs w:val="24"/>
          <w:highlight w:val="yellow"/>
          <w:lang w:eastAsia="ru-RU"/>
          <w:rPrChange w:id="594"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595" w:author="Харченко" w:date="2022-01-27T19:58:00Z">
            <w:rPr>
              <w:rFonts w:ascii="Times New Roman" w:hAnsi="Times New Roman"/>
              <w:sz w:val="24"/>
              <w:szCs w:val="24"/>
              <w:lang w:eastAsia="ru-RU"/>
            </w:rPr>
          </w:rPrChange>
        </w:rPr>
        <w:t xml:space="preserve">учить детей ориентироваться на листе бумаги: вверху, внизу; </w:t>
      </w:r>
    </w:p>
    <w:p w:rsidR="00C2606A" w:rsidRPr="00BB1386" w:rsidRDefault="00437854" w:rsidP="00D05F37">
      <w:pPr>
        <w:pStyle w:val="af1"/>
        <w:numPr>
          <w:ilvl w:val="0"/>
          <w:numId w:val="54"/>
        </w:numPr>
        <w:tabs>
          <w:tab w:val="left" w:pos="993"/>
        </w:tabs>
        <w:spacing w:after="0" w:line="240" w:lineRule="auto"/>
        <w:ind w:left="0" w:firstLine="709"/>
        <w:jc w:val="both"/>
        <w:rPr>
          <w:rFonts w:ascii="Times New Roman" w:hAnsi="Times New Roman"/>
          <w:sz w:val="24"/>
          <w:szCs w:val="24"/>
          <w:highlight w:val="yellow"/>
          <w:lang w:eastAsia="ru-RU"/>
          <w:rPrChange w:id="596"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597" w:author="Харченко" w:date="2022-01-27T19:58:00Z">
            <w:rPr>
              <w:rFonts w:ascii="Times New Roman" w:hAnsi="Times New Roman"/>
              <w:sz w:val="24"/>
              <w:szCs w:val="24"/>
              <w:lang w:eastAsia="ru-RU"/>
            </w:rPr>
          </w:rPrChange>
        </w:rPr>
        <w:t>подготавливать детей к выполнению сюжетных аппликаций через дорисовывание недостающих в сюжете элементов;</w:t>
      </w:r>
    </w:p>
    <w:p w:rsidR="00C2606A" w:rsidRPr="00BB1386" w:rsidRDefault="00437854" w:rsidP="00D05F37">
      <w:pPr>
        <w:pStyle w:val="af1"/>
        <w:numPr>
          <w:ilvl w:val="0"/>
          <w:numId w:val="54"/>
        </w:numPr>
        <w:tabs>
          <w:tab w:val="left" w:pos="993"/>
        </w:tabs>
        <w:spacing w:after="0" w:line="240" w:lineRule="auto"/>
        <w:ind w:left="0" w:firstLine="709"/>
        <w:jc w:val="both"/>
        <w:rPr>
          <w:rFonts w:ascii="Times New Roman" w:hAnsi="Times New Roman"/>
          <w:sz w:val="24"/>
          <w:szCs w:val="24"/>
          <w:highlight w:val="yellow"/>
          <w:lang w:eastAsia="ru-RU"/>
          <w:rPrChange w:id="598"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599" w:author="Харченко" w:date="2022-01-27T19:58:00Z">
            <w:rPr>
              <w:rFonts w:ascii="Times New Roman" w:hAnsi="Times New Roman"/>
              <w:sz w:val="24"/>
              <w:szCs w:val="24"/>
              <w:lang w:eastAsia="ru-RU"/>
            </w:rPr>
          </w:rPrChange>
        </w:rPr>
        <w:t xml:space="preserve">учить выполнять сюжетную аппликацию по показу и образцу; </w:t>
      </w:r>
    </w:p>
    <w:p w:rsidR="00C2606A" w:rsidRPr="00BB1386" w:rsidRDefault="00437854" w:rsidP="00D05F37">
      <w:pPr>
        <w:pStyle w:val="af1"/>
        <w:numPr>
          <w:ilvl w:val="0"/>
          <w:numId w:val="54"/>
        </w:numPr>
        <w:tabs>
          <w:tab w:val="left" w:pos="993"/>
        </w:tabs>
        <w:spacing w:after="0" w:line="240" w:lineRule="auto"/>
        <w:ind w:left="0" w:firstLine="709"/>
        <w:jc w:val="both"/>
        <w:rPr>
          <w:rFonts w:ascii="Times New Roman" w:hAnsi="Times New Roman"/>
          <w:sz w:val="24"/>
          <w:szCs w:val="24"/>
          <w:highlight w:val="yellow"/>
          <w:lang w:eastAsia="ru-RU"/>
          <w:rPrChange w:id="600"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601" w:author="Харченко" w:date="2022-01-27T19:58:00Z">
            <w:rPr>
              <w:rFonts w:ascii="Times New Roman" w:hAnsi="Times New Roman"/>
              <w:sz w:val="24"/>
              <w:szCs w:val="24"/>
              <w:lang w:eastAsia="ru-RU"/>
            </w:rPr>
          </w:rPrChange>
        </w:rPr>
        <w:t>воспитывать оценочное отношение детей к своим работам и работам сверстников;</w:t>
      </w:r>
    </w:p>
    <w:p w:rsidR="00C2606A" w:rsidRPr="00BB1386" w:rsidRDefault="00437854" w:rsidP="00D05F37">
      <w:pPr>
        <w:pStyle w:val="af1"/>
        <w:numPr>
          <w:ilvl w:val="0"/>
          <w:numId w:val="54"/>
        </w:numPr>
        <w:tabs>
          <w:tab w:val="left" w:pos="993"/>
        </w:tabs>
        <w:spacing w:after="0" w:line="240" w:lineRule="auto"/>
        <w:ind w:left="0" w:firstLine="709"/>
        <w:jc w:val="both"/>
        <w:rPr>
          <w:rFonts w:ascii="Times New Roman" w:hAnsi="Times New Roman"/>
          <w:sz w:val="24"/>
          <w:szCs w:val="24"/>
          <w:highlight w:val="yellow"/>
          <w:lang w:eastAsia="ru-RU"/>
          <w:rPrChange w:id="602"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603" w:author="Харченко" w:date="2022-01-27T19:58:00Z">
            <w:rPr>
              <w:rFonts w:ascii="Times New Roman" w:hAnsi="Times New Roman"/>
              <w:sz w:val="24"/>
              <w:szCs w:val="24"/>
              <w:lang w:eastAsia="ru-RU"/>
            </w:rPr>
          </w:rPrChange>
        </w:rPr>
        <w:t xml:space="preserve">закрепить </w:t>
      </w:r>
      <w:r w:rsidR="00C2606A" w:rsidRPr="00BB1386">
        <w:rPr>
          <w:rFonts w:ascii="Times New Roman" w:hAnsi="Times New Roman"/>
          <w:sz w:val="24"/>
          <w:szCs w:val="24"/>
          <w:highlight w:val="yellow"/>
          <w:lang w:eastAsia="ru-RU"/>
          <w:rPrChange w:id="604" w:author="Харченко" w:date="2022-01-27T19:58:00Z">
            <w:rPr>
              <w:rFonts w:ascii="Times New Roman" w:hAnsi="Times New Roman"/>
              <w:sz w:val="24"/>
              <w:szCs w:val="24"/>
              <w:lang w:eastAsia="ru-RU"/>
            </w:rPr>
          </w:rPrChange>
        </w:rPr>
        <w:t>умение называть аппликацию, формировать умение рассказывать о последовательности выполнения работы</w:t>
      </w:r>
      <w:r w:rsidRPr="00BB1386">
        <w:rPr>
          <w:rFonts w:ascii="Times New Roman" w:hAnsi="Times New Roman"/>
          <w:sz w:val="24"/>
          <w:szCs w:val="24"/>
          <w:highlight w:val="yellow"/>
          <w:lang w:eastAsia="ru-RU"/>
          <w:rPrChange w:id="605" w:author="Харченко" w:date="2022-01-27T19:58:00Z">
            <w:rPr>
              <w:rFonts w:ascii="Times New Roman" w:hAnsi="Times New Roman"/>
              <w:sz w:val="24"/>
              <w:szCs w:val="24"/>
              <w:lang w:eastAsia="ru-RU"/>
            </w:rPr>
          </w:rPrChange>
        </w:rPr>
        <w:t>;</w:t>
      </w:r>
    </w:p>
    <w:p w:rsidR="00090CF7" w:rsidRDefault="00090CF7" w:rsidP="00E13DE5">
      <w:pPr>
        <w:spacing w:after="0" w:line="240" w:lineRule="auto"/>
        <w:ind w:firstLine="709"/>
        <w:jc w:val="both"/>
        <w:rPr>
          <w:rFonts w:ascii="Times New Roman" w:eastAsia="Times New Roman" w:hAnsi="Times New Roman" w:cs="Times New Roman"/>
          <w:b/>
          <w:sz w:val="24"/>
          <w:szCs w:val="24"/>
          <w:lang w:eastAsia="ru-RU"/>
        </w:rPr>
      </w:pPr>
    </w:p>
    <w:p w:rsidR="00C2606A" w:rsidRPr="0028527E" w:rsidRDefault="00437854" w:rsidP="00E13DE5">
      <w:pPr>
        <w:spacing w:after="0" w:line="240" w:lineRule="auto"/>
        <w:ind w:firstLine="709"/>
        <w:jc w:val="both"/>
        <w:rPr>
          <w:rFonts w:ascii="Times New Roman" w:eastAsia="Times New Roman" w:hAnsi="Times New Roman" w:cs="Times New Roman"/>
          <w:b/>
          <w:sz w:val="24"/>
          <w:szCs w:val="24"/>
          <w:lang w:eastAsia="ru-RU"/>
        </w:rPr>
      </w:pPr>
      <w:r w:rsidRPr="0028527E">
        <w:rPr>
          <w:rFonts w:ascii="Times New Roman" w:eastAsia="Times New Roman" w:hAnsi="Times New Roman" w:cs="Times New Roman"/>
          <w:b/>
          <w:sz w:val="24"/>
          <w:szCs w:val="24"/>
          <w:lang w:eastAsia="ru-RU"/>
        </w:rPr>
        <w:t>о</w:t>
      </w:r>
      <w:r w:rsidR="00C2606A" w:rsidRPr="0028527E">
        <w:rPr>
          <w:rFonts w:ascii="Times New Roman" w:eastAsia="Times New Roman" w:hAnsi="Times New Roman" w:cs="Times New Roman"/>
          <w:b/>
          <w:sz w:val="24"/>
          <w:szCs w:val="24"/>
          <w:lang w:eastAsia="ru-RU"/>
        </w:rPr>
        <w:t>т 5-ти до 6-ти лет:</w:t>
      </w:r>
    </w:p>
    <w:p w:rsidR="00C2606A" w:rsidRPr="00E13DE5" w:rsidRDefault="00437854" w:rsidP="00D05F37">
      <w:pPr>
        <w:pStyle w:val="af1"/>
        <w:numPr>
          <w:ilvl w:val="0"/>
          <w:numId w:val="55"/>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продолжать формировать у детей положительное отношение к занятиям по аппликации;</w:t>
      </w:r>
    </w:p>
    <w:p w:rsidR="00C2606A" w:rsidRPr="00E13DE5" w:rsidRDefault="00437854" w:rsidP="00D05F37">
      <w:pPr>
        <w:pStyle w:val="af1"/>
        <w:numPr>
          <w:ilvl w:val="0"/>
          <w:numId w:val="55"/>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развивать умение располагать правильно на листе бумаги заготовки аппликации, рассказывая о последовательности их наклеивания;</w:t>
      </w:r>
    </w:p>
    <w:p w:rsidR="00C2606A" w:rsidRPr="00E13DE5" w:rsidRDefault="00437854" w:rsidP="00D05F37">
      <w:pPr>
        <w:pStyle w:val="af1"/>
        <w:numPr>
          <w:ilvl w:val="0"/>
          <w:numId w:val="55"/>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учить детей самостоятельно </w:t>
      </w:r>
      <w:r w:rsidR="00CF19D5" w:rsidRPr="00E13DE5">
        <w:rPr>
          <w:rFonts w:ascii="Times New Roman" w:hAnsi="Times New Roman"/>
          <w:sz w:val="24"/>
          <w:szCs w:val="24"/>
          <w:lang w:eastAsia="ru-RU"/>
        </w:rPr>
        <w:t>создавать предметные</w:t>
      </w:r>
      <w:r w:rsidRPr="00E13DE5">
        <w:rPr>
          <w:rFonts w:ascii="Times New Roman" w:hAnsi="Times New Roman"/>
          <w:sz w:val="24"/>
          <w:szCs w:val="24"/>
          <w:lang w:eastAsia="ru-RU"/>
        </w:rPr>
        <w:t xml:space="preserve"> изображения, постепенно переходя к созданию сюжетных изображений;</w:t>
      </w:r>
    </w:p>
    <w:p w:rsidR="00C2606A" w:rsidRPr="00E13DE5" w:rsidRDefault="00437854" w:rsidP="00D05F37">
      <w:pPr>
        <w:pStyle w:val="af1"/>
        <w:numPr>
          <w:ilvl w:val="0"/>
          <w:numId w:val="55"/>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учить располагать элементы аппликации, правильно ориентируясь в пространстве листа бумаги (вверху, внизу, посередине листа), </w:t>
      </w:r>
      <w:r w:rsidR="00CF19D5" w:rsidRPr="00E13DE5">
        <w:rPr>
          <w:rFonts w:ascii="Times New Roman" w:hAnsi="Times New Roman"/>
          <w:sz w:val="24"/>
          <w:szCs w:val="24"/>
          <w:lang w:eastAsia="ru-RU"/>
        </w:rPr>
        <w:t>фиксируя пространственные</w:t>
      </w:r>
      <w:r w:rsidRPr="00E13DE5">
        <w:rPr>
          <w:rFonts w:ascii="Times New Roman" w:hAnsi="Times New Roman"/>
          <w:sz w:val="24"/>
          <w:szCs w:val="24"/>
          <w:lang w:eastAsia="ru-RU"/>
        </w:rPr>
        <w:t xml:space="preserve"> представления в речевых высказываниях;   </w:t>
      </w:r>
    </w:p>
    <w:p w:rsidR="00C2606A" w:rsidRPr="00E13DE5" w:rsidRDefault="00437854" w:rsidP="00D05F37">
      <w:pPr>
        <w:pStyle w:val="af1"/>
        <w:numPr>
          <w:ilvl w:val="0"/>
          <w:numId w:val="55"/>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учить создавать сюжетные аппликации по образцу, анализируя </w:t>
      </w:r>
      <w:r w:rsidR="00CF19D5" w:rsidRPr="00E13DE5">
        <w:rPr>
          <w:rFonts w:ascii="Times New Roman" w:hAnsi="Times New Roman"/>
          <w:sz w:val="24"/>
          <w:szCs w:val="24"/>
          <w:lang w:eastAsia="ru-RU"/>
        </w:rPr>
        <w:t>образец и рассказывая</w:t>
      </w:r>
      <w:r w:rsidRPr="00E13DE5">
        <w:rPr>
          <w:rFonts w:ascii="Times New Roman" w:hAnsi="Times New Roman"/>
          <w:sz w:val="24"/>
          <w:szCs w:val="24"/>
          <w:lang w:eastAsia="ru-RU"/>
        </w:rPr>
        <w:t xml:space="preserve"> о последовательности выполнения задания;  </w:t>
      </w:r>
    </w:p>
    <w:p w:rsidR="00C2606A" w:rsidRPr="00E13DE5" w:rsidRDefault="00437854" w:rsidP="00D05F37">
      <w:pPr>
        <w:pStyle w:val="af1"/>
        <w:numPr>
          <w:ilvl w:val="0"/>
          <w:numId w:val="55"/>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продолжать </w:t>
      </w:r>
      <w:r w:rsidR="00C2606A" w:rsidRPr="00E13DE5">
        <w:rPr>
          <w:rFonts w:ascii="Times New Roman" w:hAnsi="Times New Roman"/>
          <w:sz w:val="24"/>
          <w:szCs w:val="24"/>
          <w:lang w:eastAsia="ru-RU"/>
        </w:rPr>
        <w:t>воспитывать оценочное отношение детей к своим работам и работам сверстников</w:t>
      </w:r>
      <w:r w:rsidRPr="00E13DE5">
        <w:rPr>
          <w:rFonts w:ascii="Times New Roman" w:hAnsi="Times New Roman"/>
          <w:sz w:val="24"/>
          <w:szCs w:val="24"/>
          <w:lang w:eastAsia="ru-RU"/>
        </w:rPr>
        <w:t>;</w:t>
      </w:r>
    </w:p>
    <w:p w:rsidR="00090CF7" w:rsidRDefault="00090CF7" w:rsidP="00E13DE5">
      <w:pPr>
        <w:spacing w:after="0" w:line="240" w:lineRule="auto"/>
        <w:ind w:firstLine="709"/>
        <w:jc w:val="both"/>
        <w:rPr>
          <w:rFonts w:ascii="Times New Roman" w:eastAsia="Times New Roman" w:hAnsi="Times New Roman" w:cs="Times New Roman"/>
          <w:b/>
          <w:sz w:val="24"/>
          <w:szCs w:val="24"/>
          <w:lang w:eastAsia="ru-RU"/>
        </w:rPr>
      </w:pPr>
    </w:p>
    <w:p w:rsidR="00C2606A" w:rsidRPr="0028527E" w:rsidRDefault="00437854" w:rsidP="00E13DE5">
      <w:pPr>
        <w:spacing w:after="0" w:line="240" w:lineRule="auto"/>
        <w:ind w:firstLine="709"/>
        <w:jc w:val="both"/>
        <w:rPr>
          <w:rFonts w:ascii="Times New Roman" w:eastAsia="Times New Roman" w:hAnsi="Times New Roman" w:cs="Times New Roman"/>
          <w:b/>
          <w:sz w:val="24"/>
          <w:szCs w:val="24"/>
          <w:lang w:eastAsia="ru-RU"/>
        </w:rPr>
      </w:pPr>
      <w:r w:rsidRPr="0028527E">
        <w:rPr>
          <w:rFonts w:ascii="Times New Roman" w:eastAsia="Times New Roman" w:hAnsi="Times New Roman" w:cs="Times New Roman"/>
          <w:b/>
          <w:sz w:val="24"/>
          <w:szCs w:val="24"/>
          <w:lang w:eastAsia="ru-RU"/>
        </w:rPr>
        <w:t>о</w:t>
      </w:r>
      <w:r w:rsidR="00B20441" w:rsidRPr="0028527E">
        <w:rPr>
          <w:rFonts w:ascii="Times New Roman" w:eastAsia="Times New Roman" w:hAnsi="Times New Roman" w:cs="Times New Roman"/>
          <w:b/>
          <w:sz w:val="24"/>
          <w:szCs w:val="24"/>
          <w:lang w:eastAsia="ru-RU"/>
        </w:rPr>
        <w:t>т 6-ти до 7-ми лет:</w:t>
      </w:r>
    </w:p>
    <w:p w:rsidR="00B20441" w:rsidRPr="00E13DE5" w:rsidRDefault="00437854" w:rsidP="00D05F37">
      <w:pPr>
        <w:pStyle w:val="af1"/>
        <w:numPr>
          <w:ilvl w:val="0"/>
          <w:numId w:val="5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продолжать формировать у детей положительное отношение к занятиям по аппликации</w:t>
      </w:r>
      <w:r w:rsidR="00736D9B" w:rsidRPr="00E13DE5">
        <w:rPr>
          <w:rFonts w:ascii="Times New Roman" w:hAnsi="Times New Roman"/>
          <w:sz w:val="24"/>
          <w:szCs w:val="24"/>
          <w:lang w:eastAsia="ru-RU"/>
        </w:rPr>
        <w:t>;</w:t>
      </w:r>
    </w:p>
    <w:p w:rsidR="00B20441" w:rsidRPr="00E13DE5" w:rsidRDefault="00437854" w:rsidP="00D05F37">
      <w:pPr>
        <w:pStyle w:val="af1"/>
        <w:numPr>
          <w:ilvl w:val="0"/>
          <w:numId w:val="5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развивать умение располагать правильно на листе бумаги заготовки аппликации, рассказывая о по</w:t>
      </w:r>
      <w:r w:rsidR="00736D9B" w:rsidRPr="00E13DE5">
        <w:rPr>
          <w:rFonts w:ascii="Times New Roman" w:hAnsi="Times New Roman"/>
          <w:sz w:val="24"/>
          <w:szCs w:val="24"/>
          <w:lang w:eastAsia="ru-RU"/>
        </w:rPr>
        <w:t>следовательности их наклеивания;</w:t>
      </w:r>
    </w:p>
    <w:p w:rsidR="00B20441" w:rsidRPr="00E13DE5" w:rsidRDefault="00437854" w:rsidP="00D05F37">
      <w:pPr>
        <w:pStyle w:val="af1"/>
        <w:numPr>
          <w:ilvl w:val="0"/>
          <w:numId w:val="5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учить детей самостоятельно </w:t>
      </w:r>
      <w:r w:rsidR="00CF19D5" w:rsidRPr="00E13DE5">
        <w:rPr>
          <w:rFonts w:ascii="Times New Roman" w:hAnsi="Times New Roman"/>
          <w:sz w:val="24"/>
          <w:szCs w:val="24"/>
          <w:lang w:eastAsia="ru-RU"/>
        </w:rPr>
        <w:t>создавать предметные</w:t>
      </w:r>
      <w:r w:rsidRPr="00E13DE5">
        <w:rPr>
          <w:rFonts w:ascii="Times New Roman" w:hAnsi="Times New Roman"/>
          <w:sz w:val="24"/>
          <w:szCs w:val="24"/>
          <w:lang w:eastAsia="ru-RU"/>
        </w:rPr>
        <w:t xml:space="preserve"> изображения, постепенно переходя к созданию сюжетных изображений</w:t>
      </w:r>
      <w:r w:rsidR="00736D9B" w:rsidRPr="00E13DE5">
        <w:rPr>
          <w:rFonts w:ascii="Times New Roman" w:hAnsi="Times New Roman"/>
          <w:sz w:val="24"/>
          <w:szCs w:val="24"/>
          <w:lang w:eastAsia="ru-RU"/>
        </w:rPr>
        <w:t>;</w:t>
      </w:r>
    </w:p>
    <w:p w:rsidR="00B20441" w:rsidRPr="00E13DE5" w:rsidRDefault="00437854" w:rsidP="00D05F37">
      <w:pPr>
        <w:pStyle w:val="af1"/>
        <w:numPr>
          <w:ilvl w:val="0"/>
          <w:numId w:val="5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учить располагать элементы аппликации, правильно ориентируясь в пространстве листа бумаги (вверху, внизу, посередине листа), </w:t>
      </w:r>
      <w:r w:rsidR="00CF19D5" w:rsidRPr="00E13DE5">
        <w:rPr>
          <w:rFonts w:ascii="Times New Roman" w:hAnsi="Times New Roman"/>
          <w:sz w:val="24"/>
          <w:szCs w:val="24"/>
          <w:lang w:eastAsia="ru-RU"/>
        </w:rPr>
        <w:t>фиксируя пространственные</w:t>
      </w:r>
      <w:r w:rsidRPr="00E13DE5">
        <w:rPr>
          <w:rFonts w:ascii="Times New Roman" w:hAnsi="Times New Roman"/>
          <w:sz w:val="24"/>
          <w:szCs w:val="24"/>
          <w:lang w:eastAsia="ru-RU"/>
        </w:rPr>
        <w:t xml:space="preserve"> представления в речевых высказываниях</w:t>
      </w:r>
      <w:r w:rsidR="00736D9B" w:rsidRPr="00E13DE5">
        <w:rPr>
          <w:rFonts w:ascii="Times New Roman" w:hAnsi="Times New Roman"/>
          <w:sz w:val="24"/>
          <w:szCs w:val="24"/>
          <w:lang w:eastAsia="ru-RU"/>
        </w:rPr>
        <w:t>;</w:t>
      </w:r>
    </w:p>
    <w:p w:rsidR="00B20441" w:rsidRPr="00E13DE5" w:rsidRDefault="00437854" w:rsidP="00D05F37">
      <w:pPr>
        <w:pStyle w:val="af1"/>
        <w:numPr>
          <w:ilvl w:val="0"/>
          <w:numId w:val="5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учить создавать сюжетные аппликации по образцу, анализируя </w:t>
      </w:r>
      <w:r w:rsidR="00CF19D5" w:rsidRPr="00E13DE5">
        <w:rPr>
          <w:rFonts w:ascii="Times New Roman" w:hAnsi="Times New Roman"/>
          <w:sz w:val="24"/>
          <w:szCs w:val="24"/>
          <w:lang w:eastAsia="ru-RU"/>
        </w:rPr>
        <w:t>образец и рассказывая</w:t>
      </w:r>
      <w:r w:rsidRPr="00E13DE5">
        <w:rPr>
          <w:rFonts w:ascii="Times New Roman" w:hAnsi="Times New Roman"/>
          <w:sz w:val="24"/>
          <w:szCs w:val="24"/>
          <w:lang w:eastAsia="ru-RU"/>
        </w:rPr>
        <w:t xml:space="preserve"> о последовательности выполнения задания</w:t>
      </w:r>
      <w:r w:rsidR="00736D9B" w:rsidRPr="00E13DE5">
        <w:rPr>
          <w:rFonts w:ascii="Times New Roman" w:hAnsi="Times New Roman"/>
          <w:sz w:val="24"/>
          <w:szCs w:val="24"/>
          <w:lang w:eastAsia="ru-RU"/>
        </w:rPr>
        <w:t>;</w:t>
      </w:r>
    </w:p>
    <w:p w:rsidR="00B20441" w:rsidRPr="00E13DE5" w:rsidRDefault="00437854" w:rsidP="00D05F37">
      <w:pPr>
        <w:pStyle w:val="af1"/>
        <w:numPr>
          <w:ilvl w:val="0"/>
          <w:numId w:val="5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продолжать воспитывать оценочное отношение детей к своим работам и работам сверстников</w:t>
      </w:r>
      <w:r w:rsidR="00736D9B" w:rsidRPr="00E13DE5">
        <w:rPr>
          <w:rFonts w:ascii="Times New Roman" w:hAnsi="Times New Roman"/>
          <w:sz w:val="24"/>
          <w:szCs w:val="24"/>
          <w:lang w:eastAsia="ru-RU"/>
        </w:rPr>
        <w:t>;</w:t>
      </w:r>
    </w:p>
    <w:p w:rsidR="00B20441" w:rsidRPr="00E13DE5" w:rsidRDefault="00437854" w:rsidP="00D05F37">
      <w:pPr>
        <w:pStyle w:val="af1"/>
        <w:numPr>
          <w:ilvl w:val="0"/>
          <w:numId w:val="5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продолжать формировать у детей положительное отношение к занятиям по аппликации</w:t>
      </w:r>
      <w:r w:rsidR="00736D9B" w:rsidRPr="00E13DE5">
        <w:rPr>
          <w:rFonts w:ascii="Times New Roman" w:hAnsi="Times New Roman"/>
          <w:sz w:val="24"/>
          <w:szCs w:val="24"/>
          <w:lang w:eastAsia="ru-RU"/>
        </w:rPr>
        <w:t>;</w:t>
      </w:r>
    </w:p>
    <w:p w:rsidR="00B20441" w:rsidRPr="00E13DE5" w:rsidRDefault="00437854" w:rsidP="00D05F37">
      <w:pPr>
        <w:pStyle w:val="af1"/>
        <w:numPr>
          <w:ilvl w:val="0"/>
          <w:numId w:val="5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lastRenderedPageBreak/>
        <w:t>развивать умение располагать правильно на листе бумаги заготовки аппликации, рассказывая о последовательности их наклеивания</w:t>
      </w:r>
      <w:r w:rsidR="00736D9B" w:rsidRPr="00E13DE5">
        <w:rPr>
          <w:rFonts w:ascii="Times New Roman" w:hAnsi="Times New Roman"/>
          <w:sz w:val="24"/>
          <w:szCs w:val="24"/>
          <w:lang w:eastAsia="ru-RU"/>
        </w:rPr>
        <w:t>;</w:t>
      </w:r>
    </w:p>
    <w:p w:rsidR="00B20441" w:rsidRPr="00E13DE5" w:rsidRDefault="00437854" w:rsidP="00D05F37">
      <w:pPr>
        <w:pStyle w:val="af1"/>
        <w:numPr>
          <w:ilvl w:val="0"/>
          <w:numId w:val="5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учить детей самостоятельно </w:t>
      </w:r>
      <w:r w:rsidR="00CF19D5" w:rsidRPr="00E13DE5">
        <w:rPr>
          <w:rFonts w:ascii="Times New Roman" w:hAnsi="Times New Roman"/>
          <w:sz w:val="24"/>
          <w:szCs w:val="24"/>
          <w:lang w:eastAsia="ru-RU"/>
        </w:rPr>
        <w:t>создавать предметные</w:t>
      </w:r>
      <w:r w:rsidRPr="00E13DE5">
        <w:rPr>
          <w:rFonts w:ascii="Times New Roman" w:hAnsi="Times New Roman"/>
          <w:sz w:val="24"/>
          <w:szCs w:val="24"/>
          <w:lang w:eastAsia="ru-RU"/>
        </w:rPr>
        <w:t xml:space="preserve"> изображения, постепенно переходя к созданию сюжетных изображений</w:t>
      </w:r>
      <w:r w:rsidR="00736D9B" w:rsidRPr="00E13DE5">
        <w:rPr>
          <w:rFonts w:ascii="Times New Roman" w:hAnsi="Times New Roman"/>
          <w:sz w:val="24"/>
          <w:szCs w:val="24"/>
          <w:lang w:eastAsia="ru-RU"/>
        </w:rPr>
        <w:t>;</w:t>
      </w:r>
    </w:p>
    <w:p w:rsidR="00B20441" w:rsidRPr="00E13DE5" w:rsidRDefault="00437854" w:rsidP="00D05F37">
      <w:pPr>
        <w:pStyle w:val="af1"/>
        <w:numPr>
          <w:ilvl w:val="0"/>
          <w:numId w:val="5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учить располагать элементы аппликации, правильно ориентируясь в пространстве листа бумаги (вверху, внизу, посередине листа), </w:t>
      </w:r>
      <w:r w:rsidR="00CF19D5" w:rsidRPr="00E13DE5">
        <w:rPr>
          <w:rFonts w:ascii="Times New Roman" w:hAnsi="Times New Roman"/>
          <w:sz w:val="24"/>
          <w:szCs w:val="24"/>
          <w:lang w:eastAsia="ru-RU"/>
        </w:rPr>
        <w:t>фиксируя пространственные</w:t>
      </w:r>
      <w:r w:rsidRPr="00E13DE5">
        <w:rPr>
          <w:rFonts w:ascii="Times New Roman" w:hAnsi="Times New Roman"/>
          <w:sz w:val="24"/>
          <w:szCs w:val="24"/>
          <w:lang w:eastAsia="ru-RU"/>
        </w:rPr>
        <w:t xml:space="preserve"> представления в речевых высказываниях</w:t>
      </w:r>
      <w:r w:rsidR="00736D9B" w:rsidRPr="00E13DE5">
        <w:rPr>
          <w:rFonts w:ascii="Times New Roman" w:hAnsi="Times New Roman"/>
          <w:sz w:val="24"/>
          <w:szCs w:val="24"/>
          <w:lang w:eastAsia="ru-RU"/>
        </w:rPr>
        <w:t>;</w:t>
      </w:r>
    </w:p>
    <w:p w:rsidR="00B20441" w:rsidRPr="00E13DE5" w:rsidRDefault="00437854" w:rsidP="00D05F37">
      <w:pPr>
        <w:pStyle w:val="af1"/>
        <w:numPr>
          <w:ilvl w:val="0"/>
          <w:numId w:val="5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учить создавать сюжетные аппликации по образцу, анализируя </w:t>
      </w:r>
      <w:r w:rsidR="00CF19D5" w:rsidRPr="00E13DE5">
        <w:rPr>
          <w:rFonts w:ascii="Times New Roman" w:hAnsi="Times New Roman"/>
          <w:sz w:val="24"/>
          <w:szCs w:val="24"/>
          <w:lang w:eastAsia="ru-RU"/>
        </w:rPr>
        <w:t>образец и рассказывая</w:t>
      </w:r>
      <w:r w:rsidRPr="00E13DE5">
        <w:rPr>
          <w:rFonts w:ascii="Times New Roman" w:hAnsi="Times New Roman"/>
          <w:sz w:val="24"/>
          <w:szCs w:val="24"/>
          <w:lang w:eastAsia="ru-RU"/>
        </w:rPr>
        <w:t xml:space="preserve"> о последовательности выполнения задания.  </w:t>
      </w:r>
    </w:p>
    <w:p w:rsidR="00B20441" w:rsidRPr="00E13DE5" w:rsidRDefault="00437854" w:rsidP="00D05F37">
      <w:pPr>
        <w:pStyle w:val="af1"/>
        <w:numPr>
          <w:ilvl w:val="0"/>
          <w:numId w:val="5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продолжать </w:t>
      </w:r>
      <w:r w:rsidR="00B20441" w:rsidRPr="00E13DE5">
        <w:rPr>
          <w:rFonts w:ascii="Times New Roman" w:hAnsi="Times New Roman"/>
          <w:sz w:val="24"/>
          <w:szCs w:val="24"/>
          <w:lang w:eastAsia="ru-RU"/>
        </w:rPr>
        <w:t>воспитывать оценочное отношение детей к своим работам и работам сверстников.</w:t>
      </w:r>
    </w:p>
    <w:p w:rsidR="00090CF7" w:rsidRDefault="00090CF7" w:rsidP="00E13DE5">
      <w:pPr>
        <w:spacing w:after="0" w:line="240" w:lineRule="auto"/>
        <w:ind w:firstLine="709"/>
        <w:jc w:val="both"/>
        <w:rPr>
          <w:rFonts w:ascii="Times New Roman" w:eastAsia="Times New Roman" w:hAnsi="Times New Roman" w:cs="Times New Roman"/>
          <w:b/>
          <w:iCs/>
          <w:sz w:val="24"/>
          <w:szCs w:val="24"/>
          <w:lang w:eastAsia="ru-RU"/>
        </w:rPr>
      </w:pPr>
    </w:p>
    <w:p w:rsidR="00B20441" w:rsidRPr="0028527E" w:rsidRDefault="00B20441" w:rsidP="00E13DE5">
      <w:pPr>
        <w:spacing w:after="0" w:line="240" w:lineRule="auto"/>
        <w:ind w:firstLine="709"/>
        <w:jc w:val="both"/>
        <w:rPr>
          <w:rFonts w:ascii="Times New Roman" w:eastAsia="Times New Roman" w:hAnsi="Times New Roman" w:cs="Times New Roman"/>
          <w:b/>
          <w:iCs/>
          <w:sz w:val="24"/>
          <w:szCs w:val="24"/>
          <w:lang w:eastAsia="ru-RU"/>
        </w:rPr>
      </w:pPr>
      <w:r w:rsidRPr="0028527E">
        <w:rPr>
          <w:rFonts w:ascii="Times New Roman" w:eastAsia="Times New Roman" w:hAnsi="Times New Roman" w:cs="Times New Roman"/>
          <w:b/>
          <w:iCs/>
          <w:sz w:val="24"/>
          <w:szCs w:val="24"/>
          <w:lang w:eastAsia="ru-RU"/>
        </w:rPr>
        <w:t>Дети могут научиться:</w:t>
      </w:r>
    </w:p>
    <w:p w:rsidR="00B20441" w:rsidRPr="00E13DE5" w:rsidRDefault="00B20441" w:rsidP="00D05F37">
      <w:pPr>
        <w:pStyle w:val="af1"/>
        <w:numPr>
          <w:ilvl w:val="0"/>
          <w:numId w:val="57"/>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ориентироваться в пространстве листа бумаги, по </w:t>
      </w:r>
      <w:r w:rsidR="00CF19D5" w:rsidRPr="00E13DE5">
        <w:rPr>
          <w:rFonts w:ascii="Times New Roman" w:hAnsi="Times New Roman"/>
          <w:sz w:val="24"/>
          <w:szCs w:val="24"/>
          <w:lang w:eastAsia="ru-RU"/>
        </w:rPr>
        <w:t>образцу: вверху</w:t>
      </w:r>
      <w:r w:rsidRPr="00E13DE5">
        <w:rPr>
          <w:rFonts w:ascii="Times New Roman" w:hAnsi="Times New Roman"/>
          <w:sz w:val="24"/>
          <w:szCs w:val="24"/>
          <w:lang w:eastAsia="ru-RU"/>
        </w:rPr>
        <w:t>, внизу, посередине, слева, справа:</w:t>
      </w:r>
    </w:p>
    <w:p w:rsidR="00B20441" w:rsidRPr="00E13DE5" w:rsidRDefault="00B20441" w:rsidP="00D05F37">
      <w:pPr>
        <w:pStyle w:val="af1"/>
        <w:numPr>
          <w:ilvl w:val="0"/>
          <w:numId w:val="57"/>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правильно располагать рисунок на листе бумаги, ориентируясь на словесную инструкцию взрослого; </w:t>
      </w:r>
    </w:p>
    <w:p w:rsidR="00B20441" w:rsidRPr="00E13DE5" w:rsidRDefault="00B20441" w:rsidP="00D05F37">
      <w:pPr>
        <w:pStyle w:val="af1"/>
        <w:numPr>
          <w:ilvl w:val="0"/>
          <w:numId w:val="57"/>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выполнять аппликации по образцу-конструкции, по представлению и речевой инструкции взрослого;</w:t>
      </w:r>
    </w:p>
    <w:p w:rsidR="00B20441" w:rsidRPr="00E13DE5" w:rsidRDefault="00B20441" w:rsidP="00D05F37">
      <w:pPr>
        <w:pStyle w:val="af1"/>
        <w:numPr>
          <w:ilvl w:val="0"/>
          <w:numId w:val="57"/>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рассказывать о последовательности действий </w:t>
      </w:r>
      <w:r w:rsidR="00CF19D5" w:rsidRPr="00E13DE5">
        <w:rPr>
          <w:rFonts w:ascii="Times New Roman" w:hAnsi="Times New Roman"/>
          <w:sz w:val="24"/>
          <w:szCs w:val="24"/>
          <w:lang w:eastAsia="ru-RU"/>
        </w:rPr>
        <w:t>при выполнении</w:t>
      </w:r>
      <w:r w:rsidRPr="00E13DE5">
        <w:rPr>
          <w:rFonts w:ascii="Times New Roman" w:hAnsi="Times New Roman"/>
          <w:sz w:val="24"/>
          <w:szCs w:val="24"/>
          <w:lang w:eastAsia="ru-RU"/>
        </w:rPr>
        <w:t xml:space="preserve"> работы;</w:t>
      </w:r>
    </w:p>
    <w:p w:rsidR="00B20441" w:rsidRPr="00E13DE5" w:rsidRDefault="00B20441" w:rsidP="00D05F37">
      <w:pPr>
        <w:pStyle w:val="af1"/>
        <w:numPr>
          <w:ilvl w:val="0"/>
          <w:numId w:val="57"/>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давать оценку своим работам и работам сверстников, сравнивая ее с образцом, с наблюдаемым предметом или явлением.</w:t>
      </w:r>
    </w:p>
    <w:p w:rsidR="00736D9B" w:rsidRPr="00E13DE5" w:rsidRDefault="00736D9B" w:rsidP="00E13DE5">
      <w:pPr>
        <w:spacing w:after="0" w:line="240" w:lineRule="auto"/>
        <w:ind w:firstLine="709"/>
        <w:jc w:val="both"/>
        <w:rPr>
          <w:rFonts w:ascii="Times New Roman" w:hAnsi="Times New Roman" w:cs="Times New Roman"/>
          <w:sz w:val="24"/>
          <w:szCs w:val="24"/>
        </w:rPr>
      </w:pPr>
    </w:p>
    <w:p w:rsidR="007974F7" w:rsidRPr="00BB1386" w:rsidRDefault="007974F7" w:rsidP="00E13DE5">
      <w:pPr>
        <w:spacing w:after="0" w:line="240" w:lineRule="auto"/>
        <w:ind w:firstLine="709"/>
        <w:jc w:val="both"/>
        <w:rPr>
          <w:rFonts w:ascii="Times New Roman" w:hAnsi="Times New Roman" w:cs="Times New Roman"/>
          <w:sz w:val="24"/>
          <w:szCs w:val="24"/>
          <w:highlight w:val="yellow"/>
          <w:rPrChange w:id="606" w:author="Харченко" w:date="2022-01-27T19:58:00Z">
            <w:rPr>
              <w:rFonts w:ascii="Times New Roman" w:hAnsi="Times New Roman" w:cs="Times New Roman"/>
              <w:sz w:val="24"/>
              <w:szCs w:val="24"/>
            </w:rPr>
          </w:rPrChange>
        </w:rPr>
      </w:pPr>
      <w:r w:rsidRPr="00E13DE5">
        <w:rPr>
          <w:rFonts w:ascii="Times New Roman" w:hAnsi="Times New Roman" w:cs="Times New Roman"/>
          <w:sz w:val="24"/>
          <w:szCs w:val="24"/>
        </w:rPr>
        <w:t xml:space="preserve">При занятиях </w:t>
      </w:r>
      <w:r w:rsidR="00736D9B" w:rsidRPr="0028527E">
        <w:rPr>
          <w:rFonts w:ascii="Times New Roman" w:hAnsi="Times New Roman" w:cs="Times New Roman"/>
          <w:b/>
          <w:sz w:val="24"/>
          <w:szCs w:val="24"/>
          <w:u w:val="single"/>
        </w:rPr>
        <w:t>рисованием</w:t>
      </w:r>
      <w:r w:rsidRPr="0028527E">
        <w:rPr>
          <w:rFonts w:ascii="Times New Roman" w:hAnsi="Times New Roman" w:cs="Times New Roman"/>
          <w:sz w:val="24"/>
          <w:szCs w:val="24"/>
        </w:rPr>
        <w:t xml:space="preserve"> с детьми в возрасте </w:t>
      </w:r>
      <w:r w:rsidRPr="00BB1386">
        <w:rPr>
          <w:rFonts w:ascii="Times New Roman" w:hAnsi="Times New Roman" w:cs="Times New Roman"/>
          <w:b/>
          <w:sz w:val="24"/>
          <w:szCs w:val="24"/>
          <w:highlight w:val="yellow"/>
          <w:rPrChange w:id="607" w:author="Харченко" w:date="2022-01-27T19:58:00Z">
            <w:rPr>
              <w:rFonts w:ascii="Times New Roman" w:hAnsi="Times New Roman" w:cs="Times New Roman"/>
              <w:b/>
              <w:sz w:val="24"/>
              <w:szCs w:val="24"/>
            </w:rPr>
          </w:rPrChange>
        </w:rPr>
        <w:t>от 3-х до 4-х лет</w:t>
      </w:r>
      <w:r w:rsidRPr="00BB1386">
        <w:rPr>
          <w:rFonts w:ascii="Times New Roman" w:hAnsi="Times New Roman" w:cs="Times New Roman"/>
          <w:sz w:val="24"/>
          <w:szCs w:val="24"/>
          <w:highlight w:val="yellow"/>
          <w:rPrChange w:id="608" w:author="Харченко" w:date="2022-01-27T19:58:00Z">
            <w:rPr>
              <w:rFonts w:ascii="Times New Roman" w:hAnsi="Times New Roman" w:cs="Times New Roman"/>
              <w:sz w:val="24"/>
              <w:szCs w:val="24"/>
            </w:rPr>
          </w:rPrChange>
        </w:rPr>
        <w:t xml:space="preserve"> основными задачами обучения и воспитания являются:</w:t>
      </w:r>
    </w:p>
    <w:p w:rsidR="00302413" w:rsidRPr="00BB1386" w:rsidRDefault="00736D9B" w:rsidP="00D05F37">
      <w:pPr>
        <w:pStyle w:val="af1"/>
        <w:numPr>
          <w:ilvl w:val="0"/>
          <w:numId w:val="58"/>
        </w:numPr>
        <w:tabs>
          <w:tab w:val="left" w:pos="993"/>
        </w:tabs>
        <w:spacing w:after="0" w:line="240" w:lineRule="auto"/>
        <w:ind w:left="0" w:firstLine="709"/>
        <w:jc w:val="both"/>
        <w:rPr>
          <w:rFonts w:ascii="Times New Roman" w:hAnsi="Times New Roman"/>
          <w:sz w:val="24"/>
          <w:szCs w:val="24"/>
          <w:highlight w:val="yellow"/>
          <w:lang w:eastAsia="ru-RU"/>
          <w:rPrChange w:id="609"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610" w:author="Харченко" w:date="2022-01-27T19:58:00Z">
            <w:rPr>
              <w:rFonts w:ascii="Times New Roman" w:hAnsi="Times New Roman"/>
              <w:sz w:val="24"/>
              <w:szCs w:val="24"/>
              <w:lang w:eastAsia="ru-RU"/>
            </w:rPr>
          </w:rPrChange>
        </w:rPr>
        <w:t xml:space="preserve">воспитывать у детей интерес к выполнению изображений различными средствами </w:t>
      </w:r>
      <w:r w:rsidR="00E70620" w:rsidRPr="00BB1386">
        <w:rPr>
          <w:rFonts w:ascii="Times New Roman" w:hAnsi="Times New Roman"/>
          <w:sz w:val="24"/>
          <w:szCs w:val="24"/>
          <w:highlight w:val="yellow"/>
          <w:lang w:eastAsia="ru-RU"/>
          <w:rPrChange w:id="611" w:author="Харченко" w:date="2022-01-27T19:58:00Z">
            <w:rPr>
              <w:rFonts w:ascii="Times New Roman" w:hAnsi="Times New Roman"/>
              <w:sz w:val="24"/>
              <w:szCs w:val="24"/>
              <w:lang w:eastAsia="ru-RU"/>
            </w:rPr>
          </w:rPrChange>
        </w:rPr>
        <w:t>–</w:t>
      </w:r>
      <w:r w:rsidRPr="00BB1386">
        <w:rPr>
          <w:rFonts w:ascii="Times New Roman" w:hAnsi="Times New Roman"/>
          <w:sz w:val="24"/>
          <w:szCs w:val="24"/>
          <w:highlight w:val="yellow"/>
          <w:lang w:eastAsia="ru-RU"/>
          <w:rPrChange w:id="612" w:author="Харченко" w:date="2022-01-27T19:58:00Z">
            <w:rPr>
              <w:rFonts w:ascii="Times New Roman" w:hAnsi="Times New Roman"/>
              <w:sz w:val="24"/>
              <w:szCs w:val="24"/>
              <w:lang w:eastAsia="ru-RU"/>
            </w:rPr>
          </w:rPrChange>
        </w:rPr>
        <w:t>фломастерами, красками, карандашами, мелками</w:t>
      </w:r>
      <w:r w:rsidR="00E70620" w:rsidRPr="00BB1386">
        <w:rPr>
          <w:rFonts w:ascii="Times New Roman" w:hAnsi="Times New Roman"/>
          <w:sz w:val="24"/>
          <w:szCs w:val="24"/>
          <w:highlight w:val="yellow"/>
          <w:lang w:eastAsia="ru-RU"/>
          <w:rPrChange w:id="613" w:author="Харченко" w:date="2022-01-27T19:58:00Z">
            <w:rPr>
              <w:rFonts w:ascii="Times New Roman" w:hAnsi="Times New Roman"/>
              <w:sz w:val="24"/>
              <w:szCs w:val="24"/>
              <w:lang w:eastAsia="ru-RU"/>
            </w:rPr>
          </w:rPrChange>
        </w:rPr>
        <w:t>;</w:t>
      </w:r>
    </w:p>
    <w:p w:rsidR="00302413" w:rsidRPr="00BB1386" w:rsidRDefault="00736D9B" w:rsidP="00D05F37">
      <w:pPr>
        <w:pStyle w:val="af1"/>
        <w:numPr>
          <w:ilvl w:val="0"/>
          <w:numId w:val="58"/>
        </w:numPr>
        <w:tabs>
          <w:tab w:val="left" w:pos="993"/>
        </w:tabs>
        <w:spacing w:after="0" w:line="240" w:lineRule="auto"/>
        <w:ind w:left="0" w:firstLine="709"/>
        <w:jc w:val="both"/>
        <w:rPr>
          <w:rFonts w:ascii="Times New Roman" w:hAnsi="Times New Roman"/>
          <w:sz w:val="24"/>
          <w:szCs w:val="24"/>
          <w:highlight w:val="yellow"/>
          <w:lang w:eastAsia="ru-RU"/>
          <w:rPrChange w:id="614"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615" w:author="Харченко" w:date="2022-01-27T19:58:00Z">
            <w:rPr>
              <w:rFonts w:ascii="Times New Roman" w:hAnsi="Times New Roman"/>
              <w:sz w:val="24"/>
              <w:szCs w:val="24"/>
              <w:lang w:eastAsia="ru-RU"/>
            </w:rPr>
          </w:rPrChange>
        </w:rPr>
        <w:t>учить детей правильно сидеть за столом при рисовании</w:t>
      </w:r>
      <w:r w:rsidR="00E70620" w:rsidRPr="00BB1386">
        <w:rPr>
          <w:rFonts w:ascii="Times New Roman" w:hAnsi="Times New Roman"/>
          <w:sz w:val="24"/>
          <w:szCs w:val="24"/>
          <w:highlight w:val="yellow"/>
          <w:lang w:eastAsia="ru-RU"/>
          <w:rPrChange w:id="616" w:author="Харченко" w:date="2022-01-27T19:58:00Z">
            <w:rPr>
              <w:rFonts w:ascii="Times New Roman" w:hAnsi="Times New Roman"/>
              <w:sz w:val="24"/>
              <w:szCs w:val="24"/>
              <w:lang w:eastAsia="ru-RU"/>
            </w:rPr>
          </w:rPrChange>
        </w:rPr>
        <w:t>;</w:t>
      </w:r>
    </w:p>
    <w:p w:rsidR="00302413" w:rsidRPr="00BB1386" w:rsidRDefault="00736D9B" w:rsidP="00D05F37">
      <w:pPr>
        <w:pStyle w:val="af1"/>
        <w:numPr>
          <w:ilvl w:val="0"/>
          <w:numId w:val="58"/>
        </w:numPr>
        <w:tabs>
          <w:tab w:val="left" w:pos="993"/>
        </w:tabs>
        <w:spacing w:after="0" w:line="240" w:lineRule="auto"/>
        <w:ind w:left="0" w:firstLine="709"/>
        <w:jc w:val="both"/>
        <w:rPr>
          <w:rFonts w:ascii="Times New Roman" w:hAnsi="Times New Roman"/>
          <w:sz w:val="24"/>
          <w:szCs w:val="24"/>
          <w:highlight w:val="yellow"/>
          <w:lang w:eastAsia="ru-RU"/>
          <w:rPrChange w:id="617"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618" w:author="Харченко" w:date="2022-01-27T19:58:00Z">
            <w:rPr>
              <w:rFonts w:ascii="Times New Roman" w:hAnsi="Times New Roman"/>
              <w:sz w:val="24"/>
              <w:szCs w:val="24"/>
              <w:lang w:eastAsia="ru-RU"/>
            </w:rPr>
          </w:rPrChange>
        </w:rPr>
        <w:t>формировать у детей представление о том, что можно изображать реал</w:t>
      </w:r>
      <w:r w:rsidR="00E70620" w:rsidRPr="00BB1386">
        <w:rPr>
          <w:rFonts w:ascii="Times New Roman" w:hAnsi="Times New Roman"/>
          <w:sz w:val="24"/>
          <w:szCs w:val="24"/>
          <w:highlight w:val="yellow"/>
          <w:lang w:eastAsia="ru-RU"/>
          <w:rPrChange w:id="619" w:author="Харченко" w:date="2022-01-27T19:58:00Z">
            <w:rPr>
              <w:rFonts w:ascii="Times New Roman" w:hAnsi="Times New Roman"/>
              <w:sz w:val="24"/>
              <w:szCs w:val="24"/>
              <w:lang w:eastAsia="ru-RU"/>
            </w:rPr>
          </w:rPrChange>
        </w:rPr>
        <w:t>ьные предметы и явления природы;</w:t>
      </w:r>
    </w:p>
    <w:p w:rsidR="00302413" w:rsidRPr="00BB1386" w:rsidRDefault="00736D9B" w:rsidP="00D05F37">
      <w:pPr>
        <w:pStyle w:val="af1"/>
        <w:numPr>
          <w:ilvl w:val="0"/>
          <w:numId w:val="58"/>
        </w:numPr>
        <w:tabs>
          <w:tab w:val="left" w:pos="993"/>
        </w:tabs>
        <w:spacing w:after="0" w:line="240" w:lineRule="auto"/>
        <w:ind w:left="0" w:firstLine="709"/>
        <w:jc w:val="both"/>
        <w:rPr>
          <w:rFonts w:ascii="Times New Roman" w:hAnsi="Times New Roman"/>
          <w:sz w:val="24"/>
          <w:szCs w:val="24"/>
          <w:highlight w:val="yellow"/>
          <w:lang w:eastAsia="ru-RU"/>
          <w:rPrChange w:id="620"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621" w:author="Харченко" w:date="2022-01-27T19:58:00Z">
            <w:rPr>
              <w:rFonts w:ascii="Times New Roman" w:hAnsi="Times New Roman"/>
              <w:sz w:val="24"/>
              <w:szCs w:val="24"/>
              <w:lang w:eastAsia="ru-RU"/>
            </w:rPr>
          </w:rPrChange>
        </w:rPr>
        <w:t>учить детей наблюдать за действиями взрослого и другого ребенка при рисовании различными средствами, соотносить графические изображения с реальны</w:t>
      </w:r>
      <w:r w:rsidR="00E70620" w:rsidRPr="00BB1386">
        <w:rPr>
          <w:rFonts w:ascii="Times New Roman" w:hAnsi="Times New Roman"/>
          <w:sz w:val="24"/>
          <w:szCs w:val="24"/>
          <w:highlight w:val="yellow"/>
          <w:lang w:eastAsia="ru-RU"/>
          <w:rPrChange w:id="622" w:author="Харченко" w:date="2022-01-27T19:58:00Z">
            <w:rPr>
              <w:rFonts w:ascii="Times New Roman" w:hAnsi="Times New Roman"/>
              <w:sz w:val="24"/>
              <w:szCs w:val="24"/>
              <w:lang w:eastAsia="ru-RU"/>
            </w:rPr>
          </w:rPrChange>
        </w:rPr>
        <w:t>ми предметами явлениями природы;</w:t>
      </w:r>
    </w:p>
    <w:p w:rsidR="00302413" w:rsidRPr="00BB1386" w:rsidRDefault="00736D9B" w:rsidP="00D05F37">
      <w:pPr>
        <w:pStyle w:val="af1"/>
        <w:numPr>
          <w:ilvl w:val="0"/>
          <w:numId w:val="58"/>
        </w:numPr>
        <w:tabs>
          <w:tab w:val="left" w:pos="993"/>
        </w:tabs>
        <w:spacing w:after="0" w:line="240" w:lineRule="auto"/>
        <w:ind w:left="0" w:firstLine="709"/>
        <w:jc w:val="both"/>
        <w:rPr>
          <w:rFonts w:ascii="Times New Roman" w:hAnsi="Times New Roman"/>
          <w:sz w:val="24"/>
          <w:szCs w:val="24"/>
          <w:highlight w:val="yellow"/>
          <w:lang w:eastAsia="ru-RU"/>
          <w:rPrChange w:id="623"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624" w:author="Харченко" w:date="2022-01-27T19:58:00Z">
            <w:rPr>
              <w:rFonts w:ascii="Times New Roman" w:hAnsi="Times New Roman"/>
              <w:sz w:val="24"/>
              <w:szCs w:val="24"/>
              <w:lang w:eastAsia="ru-RU"/>
            </w:rPr>
          </w:rPrChange>
        </w:rPr>
        <w:t>учить детей правильно действовать при работе с изобразительными средствами – рисовать карандашами, фломастерами, красками, правильно держать кисточку, надевать фартук при рисовании краск</w:t>
      </w:r>
      <w:r w:rsidR="00E70620" w:rsidRPr="00BB1386">
        <w:rPr>
          <w:rFonts w:ascii="Times New Roman" w:hAnsi="Times New Roman"/>
          <w:sz w:val="24"/>
          <w:szCs w:val="24"/>
          <w:highlight w:val="yellow"/>
          <w:lang w:eastAsia="ru-RU"/>
          <w:rPrChange w:id="625" w:author="Харченко" w:date="2022-01-27T19:58:00Z">
            <w:rPr>
              <w:rFonts w:ascii="Times New Roman" w:hAnsi="Times New Roman"/>
              <w:sz w:val="24"/>
              <w:szCs w:val="24"/>
              <w:lang w:eastAsia="ru-RU"/>
            </w:rPr>
          </w:rPrChange>
        </w:rPr>
        <w:t>ами, пользоваться нарукавниками;</w:t>
      </w:r>
    </w:p>
    <w:p w:rsidR="00302413" w:rsidRPr="00BB1386" w:rsidRDefault="00736D9B" w:rsidP="00D05F37">
      <w:pPr>
        <w:pStyle w:val="af1"/>
        <w:numPr>
          <w:ilvl w:val="0"/>
          <w:numId w:val="58"/>
        </w:numPr>
        <w:tabs>
          <w:tab w:val="left" w:pos="993"/>
        </w:tabs>
        <w:spacing w:after="0" w:line="240" w:lineRule="auto"/>
        <w:ind w:left="0" w:firstLine="709"/>
        <w:jc w:val="both"/>
        <w:rPr>
          <w:rFonts w:ascii="Times New Roman" w:hAnsi="Times New Roman"/>
          <w:sz w:val="24"/>
          <w:szCs w:val="24"/>
          <w:highlight w:val="yellow"/>
          <w:lang w:eastAsia="ru-RU"/>
          <w:rPrChange w:id="626"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627" w:author="Харченко" w:date="2022-01-27T19:58:00Z">
            <w:rPr>
              <w:rFonts w:ascii="Times New Roman" w:hAnsi="Times New Roman"/>
              <w:sz w:val="24"/>
              <w:szCs w:val="24"/>
              <w:lang w:eastAsia="ru-RU"/>
            </w:rPr>
          </w:rPrChange>
        </w:rPr>
        <w:t>учить детей способам обследования предмета перед рисованием (обведение по контуру)</w:t>
      </w:r>
      <w:r w:rsidR="00E70620" w:rsidRPr="00BB1386">
        <w:rPr>
          <w:rFonts w:ascii="Times New Roman" w:hAnsi="Times New Roman"/>
          <w:sz w:val="24"/>
          <w:szCs w:val="24"/>
          <w:highlight w:val="yellow"/>
          <w:lang w:eastAsia="ru-RU"/>
          <w:rPrChange w:id="628" w:author="Харченко" w:date="2022-01-27T19:58:00Z">
            <w:rPr>
              <w:rFonts w:ascii="Times New Roman" w:hAnsi="Times New Roman"/>
              <w:sz w:val="24"/>
              <w:szCs w:val="24"/>
              <w:lang w:eastAsia="ru-RU"/>
            </w:rPr>
          </w:rPrChange>
        </w:rPr>
        <w:t>;</w:t>
      </w:r>
    </w:p>
    <w:p w:rsidR="00302413" w:rsidRPr="00BB1386" w:rsidRDefault="00736D9B" w:rsidP="00D05F37">
      <w:pPr>
        <w:pStyle w:val="af1"/>
        <w:numPr>
          <w:ilvl w:val="0"/>
          <w:numId w:val="58"/>
        </w:numPr>
        <w:tabs>
          <w:tab w:val="left" w:pos="993"/>
        </w:tabs>
        <w:spacing w:after="0" w:line="240" w:lineRule="auto"/>
        <w:ind w:left="0" w:firstLine="709"/>
        <w:jc w:val="both"/>
        <w:rPr>
          <w:rFonts w:ascii="Times New Roman" w:hAnsi="Times New Roman"/>
          <w:sz w:val="24"/>
          <w:szCs w:val="24"/>
          <w:highlight w:val="yellow"/>
          <w:lang w:eastAsia="ru-RU"/>
          <w:rPrChange w:id="629"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630" w:author="Харченко" w:date="2022-01-27T19:58:00Z">
            <w:rPr>
              <w:rFonts w:ascii="Times New Roman" w:hAnsi="Times New Roman"/>
              <w:sz w:val="24"/>
              <w:szCs w:val="24"/>
              <w:lang w:eastAsia="ru-RU"/>
            </w:rPr>
          </w:rPrChange>
        </w:rPr>
        <w:t>учить детей проводить прямые, закругленные и прерывистые линии фломастером, мелками, карандашом и красками</w:t>
      </w:r>
      <w:r w:rsidR="00E70620" w:rsidRPr="00BB1386">
        <w:rPr>
          <w:rFonts w:ascii="Times New Roman" w:hAnsi="Times New Roman"/>
          <w:sz w:val="24"/>
          <w:szCs w:val="24"/>
          <w:highlight w:val="yellow"/>
          <w:lang w:eastAsia="ru-RU"/>
          <w:rPrChange w:id="631" w:author="Харченко" w:date="2022-01-27T19:58:00Z">
            <w:rPr>
              <w:rFonts w:ascii="Times New Roman" w:hAnsi="Times New Roman"/>
              <w:sz w:val="24"/>
              <w:szCs w:val="24"/>
              <w:lang w:eastAsia="ru-RU"/>
            </w:rPr>
          </w:rPrChange>
        </w:rPr>
        <w:t>;</w:t>
      </w:r>
    </w:p>
    <w:p w:rsidR="00302413" w:rsidRPr="00BB1386" w:rsidRDefault="00736D9B" w:rsidP="00D05F37">
      <w:pPr>
        <w:pStyle w:val="af1"/>
        <w:numPr>
          <w:ilvl w:val="0"/>
          <w:numId w:val="58"/>
        </w:numPr>
        <w:tabs>
          <w:tab w:val="left" w:pos="993"/>
        </w:tabs>
        <w:spacing w:after="0" w:line="240" w:lineRule="auto"/>
        <w:ind w:left="0" w:firstLine="709"/>
        <w:jc w:val="both"/>
        <w:rPr>
          <w:rFonts w:ascii="Times New Roman" w:hAnsi="Times New Roman"/>
          <w:sz w:val="24"/>
          <w:szCs w:val="24"/>
          <w:highlight w:val="yellow"/>
          <w:lang w:eastAsia="ru-RU"/>
          <w:rPrChange w:id="632"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633" w:author="Харченко" w:date="2022-01-27T19:58:00Z">
            <w:rPr>
              <w:rFonts w:ascii="Times New Roman" w:hAnsi="Times New Roman"/>
              <w:sz w:val="24"/>
              <w:szCs w:val="24"/>
              <w:lang w:eastAsia="ru-RU"/>
            </w:rPr>
          </w:rPrChange>
        </w:rPr>
        <w:t>учить детей называть предмет и его изображение словом</w:t>
      </w:r>
      <w:r w:rsidR="00E70620" w:rsidRPr="00BB1386">
        <w:rPr>
          <w:rFonts w:ascii="Times New Roman" w:hAnsi="Times New Roman"/>
          <w:sz w:val="24"/>
          <w:szCs w:val="24"/>
          <w:highlight w:val="yellow"/>
          <w:lang w:eastAsia="ru-RU"/>
          <w:rPrChange w:id="634" w:author="Харченко" w:date="2022-01-27T19:58:00Z">
            <w:rPr>
              <w:rFonts w:ascii="Times New Roman" w:hAnsi="Times New Roman"/>
              <w:sz w:val="24"/>
              <w:szCs w:val="24"/>
              <w:lang w:eastAsia="ru-RU"/>
            </w:rPr>
          </w:rPrChange>
        </w:rPr>
        <w:t>;</w:t>
      </w:r>
    </w:p>
    <w:p w:rsidR="00302413" w:rsidRPr="00BB1386" w:rsidRDefault="00736D9B" w:rsidP="00D05F37">
      <w:pPr>
        <w:pStyle w:val="af1"/>
        <w:numPr>
          <w:ilvl w:val="0"/>
          <w:numId w:val="58"/>
        </w:numPr>
        <w:tabs>
          <w:tab w:val="left" w:pos="993"/>
        </w:tabs>
        <w:spacing w:after="0" w:line="240" w:lineRule="auto"/>
        <w:ind w:left="0" w:firstLine="709"/>
        <w:jc w:val="both"/>
        <w:rPr>
          <w:rFonts w:ascii="Times New Roman" w:hAnsi="Times New Roman"/>
          <w:sz w:val="24"/>
          <w:szCs w:val="24"/>
          <w:highlight w:val="yellow"/>
          <w:lang w:eastAsia="ru-RU"/>
          <w:rPrChange w:id="635"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636" w:author="Харченко" w:date="2022-01-27T19:58:00Z">
            <w:rPr>
              <w:rFonts w:ascii="Times New Roman" w:hAnsi="Times New Roman"/>
              <w:sz w:val="24"/>
              <w:szCs w:val="24"/>
              <w:lang w:eastAsia="ru-RU"/>
            </w:rPr>
          </w:rPrChange>
        </w:rPr>
        <w:t>закреплять положительное эмоциональное отношение к самой деятельности и ее результатам</w:t>
      </w:r>
      <w:r w:rsidR="00E70620" w:rsidRPr="00BB1386">
        <w:rPr>
          <w:rFonts w:ascii="Times New Roman" w:hAnsi="Times New Roman"/>
          <w:sz w:val="24"/>
          <w:szCs w:val="24"/>
          <w:highlight w:val="yellow"/>
          <w:lang w:eastAsia="ru-RU"/>
          <w:rPrChange w:id="637" w:author="Харченко" w:date="2022-01-27T19:58:00Z">
            <w:rPr>
              <w:rFonts w:ascii="Times New Roman" w:hAnsi="Times New Roman"/>
              <w:sz w:val="24"/>
              <w:szCs w:val="24"/>
              <w:lang w:eastAsia="ru-RU"/>
            </w:rPr>
          </w:rPrChange>
        </w:rPr>
        <w:t>;</w:t>
      </w:r>
    </w:p>
    <w:p w:rsidR="00B20441" w:rsidRPr="00BB1386" w:rsidRDefault="00736D9B" w:rsidP="00D05F37">
      <w:pPr>
        <w:pStyle w:val="af1"/>
        <w:numPr>
          <w:ilvl w:val="0"/>
          <w:numId w:val="58"/>
        </w:numPr>
        <w:tabs>
          <w:tab w:val="left" w:pos="993"/>
        </w:tabs>
        <w:spacing w:after="0" w:line="240" w:lineRule="auto"/>
        <w:ind w:left="0" w:firstLine="709"/>
        <w:jc w:val="both"/>
        <w:rPr>
          <w:rFonts w:ascii="Times New Roman" w:hAnsi="Times New Roman"/>
          <w:sz w:val="24"/>
          <w:szCs w:val="24"/>
          <w:highlight w:val="yellow"/>
          <w:lang w:eastAsia="ru-RU"/>
          <w:rPrChange w:id="638"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639" w:author="Харченко" w:date="2022-01-27T19:58:00Z">
            <w:rPr>
              <w:rFonts w:ascii="Times New Roman" w:hAnsi="Times New Roman"/>
              <w:sz w:val="24"/>
              <w:szCs w:val="24"/>
              <w:lang w:eastAsia="ru-RU"/>
            </w:rPr>
          </w:rPrChange>
        </w:rPr>
        <w:t xml:space="preserve">учить детей </w:t>
      </w:r>
      <w:r w:rsidR="00302413" w:rsidRPr="00BB1386">
        <w:rPr>
          <w:rFonts w:ascii="Times New Roman" w:hAnsi="Times New Roman"/>
          <w:sz w:val="24"/>
          <w:szCs w:val="24"/>
          <w:highlight w:val="yellow"/>
          <w:lang w:eastAsia="ru-RU"/>
          <w:rPrChange w:id="640" w:author="Харченко" w:date="2022-01-27T19:58:00Z">
            <w:rPr>
              <w:rFonts w:ascii="Times New Roman" w:hAnsi="Times New Roman"/>
              <w:sz w:val="24"/>
              <w:szCs w:val="24"/>
              <w:lang w:eastAsia="ru-RU"/>
            </w:rPr>
          </w:rPrChange>
        </w:rPr>
        <w:t>правильно держать карандаш, фломастер и пользоваться кисточкой</w:t>
      </w:r>
      <w:r w:rsidR="00E70620" w:rsidRPr="00BB1386">
        <w:rPr>
          <w:rFonts w:ascii="Times New Roman" w:hAnsi="Times New Roman"/>
          <w:sz w:val="24"/>
          <w:szCs w:val="24"/>
          <w:highlight w:val="yellow"/>
          <w:lang w:eastAsia="ru-RU"/>
          <w:rPrChange w:id="641" w:author="Харченко" w:date="2022-01-27T19:58:00Z">
            <w:rPr>
              <w:rFonts w:ascii="Times New Roman" w:hAnsi="Times New Roman"/>
              <w:sz w:val="24"/>
              <w:szCs w:val="24"/>
              <w:lang w:eastAsia="ru-RU"/>
            </w:rPr>
          </w:rPrChange>
        </w:rPr>
        <w:t>;</w:t>
      </w:r>
    </w:p>
    <w:p w:rsidR="00090CF7" w:rsidRPr="00BB1386" w:rsidRDefault="00090CF7" w:rsidP="00E13DE5">
      <w:pPr>
        <w:spacing w:after="0" w:line="240" w:lineRule="auto"/>
        <w:ind w:firstLine="709"/>
        <w:jc w:val="both"/>
        <w:rPr>
          <w:rFonts w:ascii="Times New Roman" w:eastAsia="Times New Roman" w:hAnsi="Times New Roman" w:cs="Times New Roman"/>
          <w:b/>
          <w:sz w:val="24"/>
          <w:szCs w:val="24"/>
          <w:highlight w:val="yellow"/>
          <w:lang w:eastAsia="ru-RU"/>
          <w:rPrChange w:id="642" w:author="Харченко" w:date="2022-01-27T19:58:00Z">
            <w:rPr>
              <w:rFonts w:ascii="Times New Roman" w:eastAsia="Times New Roman" w:hAnsi="Times New Roman" w:cs="Times New Roman"/>
              <w:b/>
              <w:sz w:val="24"/>
              <w:szCs w:val="24"/>
              <w:lang w:eastAsia="ru-RU"/>
            </w:rPr>
          </w:rPrChange>
        </w:rPr>
      </w:pPr>
    </w:p>
    <w:p w:rsidR="00302413" w:rsidRPr="00BB1386" w:rsidRDefault="00E70620" w:rsidP="00E13DE5">
      <w:pPr>
        <w:spacing w:after="0" w:line="240" w:lineRule="auto"/>
        <w:ind w:firstLine="709"/>
        <w:jc w:val="both"/>
        <w:rPr>
          <w:rFonts w:ascii="Times New Roman" w:eastAsia="Times New Roman" w:hAnsi="Times New Roman" w:cs="Times New Roman"/>
          <w:b/>
          <w:sz w:val="24"/>
          <w:szCs w:val="24"/>
          <w:highlight w:val="yellow"/>
          <w:lang w:eastAsia="ru-RU"/>
          <w:rPrChange w:id="643" w:author="Харченко" w:date="2022-01-27T19:58:00Z">
            <w:rPr>
              <w:rFonts w:ascii="Times New Roman" w:eastAsia="Times New Roman" w:hAnsi="Times New Roman" w:cs="Times New Roman"/>
              <w:b/>
              <w:sz w:val="24"/>
              <w:szCs w:val="24"/>
              <w:lang w:eastAsia="ru-RU"/>
            </w:rPr>
          </w:rPrChange>
        </w:rPr>
      </w:pPr>
      <w:r w:rsidRPr="00BB1386">
        <w:rPr>
          <w:rFonts w:ascii="Times New Roman" w:eastAsia="Times New Roman" w:hAnsi="Times New Roman" w:cs="Times New Roman"/>
          <w:b/>
          <w:sz w:val="24"/>
          <w:szCs w:val="24"/>
          <w:highlight w:val="yellow"/>
          <w:lang w:eastAsia="ru-RU"/>
          <w:rPrChange w:id="644" w:author="Харченко" w:date="2022-01-27T19:58:00Z">
            <w:rPr>
              <w:rFonts w:ascii="Times New Roman" w:eastAsia="Times New Roman" w:hAnsi="Times New Roman" w:cs="Times New Roman"/>
              <w:b/>
              <w:sz w:val="24"/>
              <w:szCs w:val="24"/>
              <w:lang w:eastAsia="ru-RU"/>
            </w:rPr>
          </w:rPrChange>
        </w:rPr>
        <w:t>о</w:t>
      </w:r>
      <w:r w:rsidR="00302413" w:rsidRPr="00BB1386">
        <w:rPr>
          <w:rFonts w:ascii="Times New Roman" w:eastAsia="Times New Roman" w:hAnsi="Times New Roman" w:cs="Times New Roman"/>
          <w:b/>
          <w:sz w:val="24"/>
          <w:szCs w:val="24"/>
          <w:highlight w:val="yellow"/>
          <w:lang w:eastAsia="ru-RU"/>
          <w:rPrChange w:id="645" w:author="Харченко" w:date="2022-01-27T19:58:00Z">
            <w:rPr>
              <w:rFonts w:ascii="Times New Roman" w:eastAsia="Times New Roman" w:hAnsi="Times New Roman" w:cs="Times New Roman"/>
              <w:b/>
              <w:sz w:val="24"/>
              <w:szCs w:val="24"/>
              <w:lang w:eastAsia="ru-RU"/>
            </w:rPr>
          </w:rPrChange>
        </w:rPr>
        <w:t>т 4-х до 5-ти лет:</w:t>
      </w:r>
    </w:p>
    <w:p w:rsidR="009A361D" w:rsidRPr="00BB1386" w:rsidRDefault="00E70620" w:rsidP="00D05F37">
      <w:pPr>
        <w:pStyle w:val="af1"/>
        <w:numPr>
          <w:ilvl w:val="0"/>
          <w:numId w:val="59"/>
        </w:numPr>
        <w:tabs>
          <w:tab w:val="left" w:pos="993"/>
        </w:tabs>
        <w:spacing w:after="0" w:line="240" w:lineRule="auto"/>
        <w:ind w:left="0" w:firstLine="709"/>
        <w:jc w:val="both"/>
        <w:rPr>
          <w:rFonts w:ascii="Times New Roman" w:hAnsi="Times New Roman"/>
          <w:sz w:val="24"/>
          <w:szCs w:val="24"/>
          <w:highlight w:val="yellow"/>
          <w:lang w:eastAsia="ru-RU"/>
          <w:rPrChange w:id="646"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647" w:author="Харченко" w:date="2022-01-27T19:58:00Z">
            <w:rPr>
              <w:rFonts w:ascii="Times New Roman" w:hAnsi="Times New Roman"/>
              <w:sz w:val="24"/>
              <w:szCs w:val="24"/>
              <w:lang w:eastAsia="ru-RU"/>
            </w:rPr>
          </w:rPrChange>
        </w:rPr>
        <w:t>формировать у детей интерес к рисуночной деятельности, использовать при рисовании различные средства.</w:t>
      </w:r>
    </w:p>
    <w:p w:rsidR="009A361D" w:rsidRPr="00BB1386" w:rsidRDefault="00E70620" w:rsidP="00D05F37">
      <w:pPr>
        <w:pStyle w:val="af1"/>
        <w:numPr>
          <w:ilvl w:val="0"/>
          <w:numId w:val="59"/>
        </w:numPr>
        <w:tabs>
          <w:tab w:val="left" w:pos="993"/>
        </w:tabs>
        <w:spacing w:after="0" w:line="240" w:lineRule="auto"/>
        <w:ind w:left="0" w:firstLine="709"/>
        <w:jc w:val="both"/>
        <w:rPr>
          <w:rFonts w:ascii="Times New Roman" w:hAnsi="Times New Roman"/>
          <w:sz w:val="24"/>
          <w:szCs w:val="24"/>
          <w:highlight w:val="yellow"/>
          <w:lang w:eastAsia="ru-RU"/>
          <w:rPrChange w:id="648"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649" w:author="Харченко" w:date="2022-01-27T19:58:00Z">
            <w:rPr>
              <w:rFonts w:ascii="Times New Roman" w:hAnsi="Times New Roman"/>
              <w:sz w:val="24"/>
              <w:szCs w:val="24"/>
              <w:lang w:eastAsia="ru-RU"/>
            </w:rPr>
          </w:rPrChange>
        </w:rPr>
        <w:t>учить детей передавать в рисунках свойства и качества предметов (форма - круглый, овальный); величина – большой, маленький; цвет – красный, синий, зеленый, желтый).</w:t>
      </w:r>
    </w:p>
    <w:p w:rsidR="009A361D" w:rsidRPr="00BB1386" w:rsidRDefault="00E70620" w:rsidP="00D05F37">
      <w:pPr>
        <w:pStyle w:val="af1"/>
        <w:numPr>
          <w:ilvl w:val="0"/>
          <w:numId w:val="59"/>
        </w:numPr>
        <w:tabs>
          <w:tab w:val="left" w:pos="993"/>
        </w:tabs>
        <w:spacing w:after="0" w:line="240" w:lineRule="auto"/>
        <w:ind w:left="0" w:firstLine="709"/>
        <w:jc w:val="both"/>
        <w:rPr>
          <w:rFonts w:ascii="Times New Roman" w:hAnsi="Times New Roman"/>
          <w:sz w:val="24"/>
          <w:szCs w:val="24"/>
          <w:highlight w:val="yellow"/>
          <w:lang w:eastAsia="ru-RU"/>
          <w:rPrChange w:id="650"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651" w:author="Харченко" w:date="2022-01-27T19:58:00Z">
            <w:rPr>
              <w:rFonts w:ascii="Times New Roman" w:hAnsi="Times New Roman"/>
              <w:sz w:val="24"/>
              <w:szCs w:val="24"/>
              <w:lang w:eastAsia="ru-RU"/>
            </w:rPr>
          </w:rPrChange>
        </w:rPr>
        <w:t xml:space="preserve">учить детей ориентироваться на листе бумаги: вверху, внизу. </w:t>
      </w:r>
    </w:p>
    <w:p w:rsidR="009A361D" w:rsidRPr="00BB1386" w:rsidRDefault="00E70620" w:rsidP="00D05F37">
      <w:pPr>
        <w:pStyle w:val="af1"/>
        <w:numPr>
          <w:ilvl w:val="0"/>
          <w:numId w:val="59"/>
        </w:numPr>
        <w:tabs>
          <w:tab w:val="left" w:pos="993"/>
        </w:tabs>
        <w:spacing w:after="0" w:line="240" w:lineRule="auto"/>
        <w:ind w:left="0" w:firstLine="709"/>
        <w:jc w:val="both"/>
        <w:rPr>
          <w:rFonts w:ascii="Times New Roman" w:hAnsi="Times New Roman"/>
          <w:sz w:val="24"/>
          <w:szCs w:val="24"/>
          <w:highlight w:val="yellow"/>
          <w:lang w:eastAsia="ru-RU"/>
          <w:rPrChange w:id="652"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653" w:author="Харченко" w:date="2022-01-27T19:58:00Z">
            <w:rPr>
              <w:rFonts w:ascii="Times New Roman" w:hAnsi="Times New Roman"/>
              <w:sz w:val="24"/>
              <w:szCs w:val="24"/>
              <w:lang w:eastAsia="ru-RU"/>
            </w:rPr>
          </w:rPrChange>
        </w:rPr>
        <w:t>подготавливать детей к выполнению сюжетных рисунков.</w:t>
      </w:r>
    </w:p>
    <w:p w:rsidR="009A361D" w:rsidRPr="00BB1386" w:rsidRDefault="00E70620" w:rsidP="00D05F37">
      <w:pPr>
        <w:pStyle w:val="af1"/>
        <w:numPr>
          <w:ilvl w:val="0"/>
          <w:numId w:val="59"/>
        </w:numPr>
        <w:tabs>
          <w:tab w:val="left" w:pos="993"/>
        </w:tabs>
        <w:spacing w:after="0" w:line="240" w:lineRule="auto"/>
        <w:ind w:left="0" w:firstLine="709"/>
        <w:jc w:val="both"/>
        <w:rPr>
          <w:rFonts w:ascii="Times New Roman" w:hAnsi="Times New Roman"/>
          <w:b/>
          <w:sz w:val="24"/>
          <w:szCs w:val="24"/>
          <w:highlight w:val="yellow"/>
          <w:lang w:eastAsia="ru-RU"/>
          <w:rPrChange w:id="654" w:author="Харченко" w:date="2022-01-27T19:58:00Z">
            <w:rPr>
              <w:rFonts w:ascii="Times New Roman" w:hAnsi="Times New Roman"/>
              <w:b/>
              <w:sz w:val="24"/>
              <w:szCs w:val="24"/>
              <w:lang w:eastAsia="ru-RU"/>
            </w:rPr>
          </w:rPrChange>
        </w:rPr>
      </w:pPr>
      <w:r w:rsidRPr="00BB1386">
        <w:rPr>
          <w:rFonts w:ascii="Times New Roman" w:hAnsi="Times New Roman"/>
          <w:sz w:val="24"/>
          <w:szCs w:val="24"/>
          <w:highlight w:val="yellow"/>
          <w:lang w:eastAsia="ru-RU"/>
          <w:rPrChange w:id="655" w:author="Харченко" w:date="2022-01-27T19:58:00Z">
            <w:rPr>
              <w:rFonts w:ascii="Times New Roman" w:hAnsi="Times New Roman"/>
              <w:sz w:val="24"/>
              <w:szCs w:val="24"/>
              <w:lang w:eastAsia="ru-RU"/>
            </w:rPr>
          </w:rPrChange>
        </w:rPr>
        <w:lastRenderedPageBreak/>
        <w:t>учить детей участвовать в коллективном рисовании.</w:t>
      </w:r>
    </w:p>
    <w:p w:rsidR="009A361D" w:rsidRPr="00BB1386" w:rsidRDefault="00E70620" w:rsidP="00D05F37">
      <w:pPr>
        <w:pStyle w:val="af1"/>
        <w:numPr>
          <w:ilvl w:val="0"/>
          <w:numId w:val="59"/>
        </w:numPr>
        <w:tabs>
          <w:tab w:val="left" w:pos="993"/>
        </w:tabs>
        <w:spacing w:after="0" w:line="240" w:lineRule="auto"/>
        <w:ind w:left="0" w:firstLine="709"/>
        <w:jc w:val="both"/>
        <w:rPr>
          <w:rFonts w:ascii="Times New Roman" w:hAnsi="Times New Roman"/>
          <w:sz w:val="24"/>
          <w:szCs w:val="24"/>
          <w:highlight w:val="yellow"/>
          <w:lang w:eastAsia="ru-RU"/>
          <w:rPrChange w:id="656"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657" w:author="Харченко" w:date="2022-01-27T19:58:00Z">
            <w:rPr>
              <w:rFonts w:ascii="Times New Roman" w:hAnsi="Times New Roman"/>
              <w:sz w:val="24"/>
              <w:szCs w:val="24"/>
              <w:lang w:eastAsia="ru-RU"/>
            </w:rPr>
          </w:rPrChange>
        </w:rPr>
        <w:t xml:space="preserve">воспитывать оценочное отношение детей своим работам и работам сверстников. </w:t>
      </w:r>
    </w:p>
    <w:p w:rsidR="009A361D" w:rsidRPr="00BB1386" w:rsidRDefault="00E70620" w:rsidP="00D05F37">
      <w:pPr>
        <w:pStyle w:val="af1"/>
        <w:numPr>
          <w:ilvl w:val="0"/>
          <w:numId w:val="59"/>
        </w:numPr>
        <w:tabs>
          <w:tab w:val="left" w:pos="993"/>
        </w:tabs>
        <w:spacing w:after="0" w:line="240" w:lineRule="auto"/>
        <w:ind w:left="0" w:firstLine="709"/>
        <w:jc w:val="both"/>
        <w:rPr>
          <w:rFonts w:ascii="Times New Roman" w:hAnsi="Times New Roman"/>
          <w:sz w:val="24"/>
          <w:szCs w:val="24"/>
          <w:highlight w:val="yellow"/>
          <w:lang w:eastAsia="ru-RU"/>
          <w:rPrChange w:id="658"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659" w:author="Харченко" w:date="2022-01-27T19:58:00Z">
            <w:rPr>
              <w:rFonts w:ascii="Times New Roman" w:hAnsi="Times New Roman"/>
              <w:sz w:val="24"/>
              <w:szCs w:val="24"/>
              <w:lang w:eastAsia="ru-RU"/>
            </w:rPr>
          </w:rPrChange>
        </w:rPr>
        <w:t xml:space="preserve">закреплять умение называть свои рисунки. </w:t>
      </w:r>
    </w:p>
    <w:p w:rsidR="009A361D" w:rsidRPr="00BB1386" w:rsidRDefault="00E70620" w:rsidP="00D05F37">
      <w:pPr>
        <w:pStyle w:val="af1"/>
        <w:numPr>
          <w:ilvl w:val="0"/>
          <w:numId w:val="59"/>
        </w:numPr>
        <w:tabs>
          <w:tab w:val="left" w:pos="993"/>
        </w:tabs>
        <w:spacing w:after="0" w:line="240" w:lineRule="auto"/>
        <w:ind w:left="0" w:firstLine="709"/>
        <w:jc w:val="both"/>
        <w:rPr>
          <w:rFonts w:ascii="Times New Roman" w:hAnsi="Times New Roman"/>
          <w:sz w:val="24"/>
          <w:szCs w:val="24"/>
          <w:highlight w:val="yellow"/>
          <w:lang w:eastAsia="ru-RU"/>
          <w:rPrChange w:id="660"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661" w:author="Харченко" w:date="2022-01-27T19:58:00Z">
            <w:rPr>
              <w:rFonts w:ascii="Times New Roman" w:hAnsi="Times New Roman"/>
              <w:sz w:val="24"/>
              <w:szCs w:val="24"/>
              <w:lang w:eastAsia="ru-RU"/>
            </w:rPr>
          </w:rPrChange>
        </w:rPr>
        <w:t>формировать умение рассказывать о последовательности выполнения работы.</w:t>
      </w:r>
    </w:p>
    <w:p w:rsidR="009A361D" w:rsidRPr="00BB1386" w:rsidRDefault="00E70620" w:rsidP="00D05F37">
      <w:pPr>
        <w:pStyle w:val="af1"/>
        <w:numPr>
          <w:ilvl w:val="0"/>
          <w:numId w:val="59"/>
        </w:numPr>
        <w:tabs>
          <w:tab w:val="left" w:pos="993"/>
        </w:tabs>
        <w:spacing w:after="0" w:line="240" w:lineRule="auto"/>
        <w:ind w:left="0" w:firstLine="709"/>
        <w:jc w:val="both"/>
        <w:rPr>
          <w:rFonts w:ascii="Times New Roman" w:hAnsi="Times New Roman"/>
          <w:sz w:val="24"/>
          <w:szCs w:val="24"/>
          <w:highlight w:val="yellow"/>
          <w:lang w:eastAsia="ru-RU"/>
          <w:rPrChange w:id="662"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663" w:author="Харченко" w:date="2022-01-27T19:58:00Z">
            <w:rPr>
              <w:rFonts w:ascii="Times New Roman" w:hAnsi="Times New Roman"/>
              <w:sz w:val="24"/>
              <w:szCs w:val="24"/>
              <w:lang w:eastAsia="ru-RU"/>
            </w:rPr>
          </w:rPrChange>
        </w:rPr>
        <w:t xml:space="preserve">создавать условия для формирования способов обследования предметов при рисовании (обведение по контуру);  </w:t>
      </w:r>
    </w:p>
    <w:p w:rsidR="009A361D" w:rsidRPr="00BB1386" w:rsidRDefault="00E70620" w:rsidP="00D05F37">
      <w:pPr>
        <w:pStyle w:val="af1"/>
        <w:numPr>
          <w:ilvl w:val="0"/>
          <w:numId w:val="59"/>
        </w:numPr>
        <w:tabs>
          <w:tab w:val="left" w:pos="993"/>
        </w:tabs>
        <w:spacing w:after="0" w:line="240" w:lineRule="auto"/>
        <w:ind w:left="0" w:firstLine="709"/>
        <w:jc w:val="both"/>
        <w:rPr>
          <w:rFonts w:ascii="Times New Roman" w:hAnsi="Times New Roman"/>
          <w:sz w:val="24"/>
          <w:szCs w:val="24"/>
          <w:highlight w:val="yellow"/>
          <w:lang w:eastAsia="ru-RU"/>
          <w:rPrChange w:id="664" w:author="Харченко" w:date="2022-01-27T19:58: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665" w:author="Харченко" w:date="2022-01-27T19:58:00Z">
            <w:rPr>
              <w:rFonts w:ascii="Times New Roman" w:hAnsi="Times New Roman"/>
              <w:sz w:val="24"/>
              <w:szCs w:val="24"/>
              <w:lang w:eastAsia="ru-RU"/>
            </w:rPr>
          </w:rPrChange>
        </w:rPr>
        <w:t xml:space="preserve">учить сравнивать </w:t>
      </w:r>
      <w:r w:rsidR="009A361D" w:rsidRPr="00BB1386">
        <w:rPr>
          <w:rFonts w:ascii="Times New Roman" w:hAnsi="Times New Roman"/>
          <w:sz w:val="24"/>
          <w:szCs w:val="24"/>
          <w:highlight w:val="yellow"/>
          <w:lang w:eastAsia="ru-RU"/>
          <w:rPrChange w:id="666" w:author="Харченко" w:date="2022-01-27T19:58:00Z">
            <w:rPr>
              <w:rFonts w:ascii="Times New Roman" w:hAnsi="Times New Roman"/>
              <w:sz w:val="24"/>
              <w:szCs w:val="24"/>
              <w:lang w:eastAsia="ru-RU"/>
            </w:rPr>
          </w:rPrChange>
        </w:rPr>
        <w:t>рисунок с натурой</w:t>
      </w:r>
      <w:r w:rsidRPr="00BB1386">
        <w:rPr>
          <w:rFonts w:ascii="Times New Roman" w:hAnsi="Times New Roman"/>
          <w:sz w:val="24"/>
          <w:szCs w:val="24"/>
          <w:highlight w:val="yellow"/>
          <w:lang w:eastAsia="ru-RU"/>
          <w:rPrChange w:id="667" w:author="Харченко" w:date="2022-01-27T19:58:00Z">
            <w:rPr>
              <w:rFonts w:ascii="Times New Roman" w:hAnsi="Times New Roman"/>
              <w:sz w:val="24"/>
              <w:szCs w:val="24"/>
              <w:lang w:eastAsia="ru-RU"/>
            </w:rPr>
          </w:rPrChange>
        </w:rPr>
        <w:t>;</w:t>
      </w:r>
    </w:p>
    <w:p w:rsidR="00090CF7" w:rsidRDefault="00090CF7" w:rsidP="00E13DE5">
      <w:pPr>
        <w:spacing w:after="0" w:line="240" w:lineRule="auto"/>
        <w:ind w:firstLine="709"/>
        <w:jc w:val="both"/>
        <w:rPr>
          <w:rFonts w:ascii="Times New Roman" w:hAnsi="Times New Roman" w:cs="Times New Roman"/>
          <w:b/>
          <w:sz w:val="24"/>
          <w:szCs w:val="24"/>
        </w:rPr>
      </w:pPr>
    </w:p>
    <w:p w:rsidR="003D67BD" w:rsidRPr="0028527E" w:rsidRDefault="00E70620" w:rsidP="00E13DE5">
      <w:pPr>
        <w:spacing w:after="0" w:line="240" w:lineRule="auto"/>
        <w:ind w:firstLine="709"/>
        <w:jc w:val="both"/>
        <w:rPr>
          <w:rFonts w:ascii="Times New Roman" w:hAnsi="Times New Roman" w:cs="Times New Roman"/>
          <w:b/>
          <w:sz w:val="24"/>
          <w:szCs w:val="24"/>
        </w:rPr>
      </w:pPr>
      <w:r w:rsidRPr="0028527E">
        <w:rPr>
          <w:rFonts w:ascii="Times New Roman" w:hAnsi="Times New Roman" w:cs="Times New Roman"/>
          <w:b/>
          <w:sz w:val="24"/>
          <w:szCs w:val="24"/>
        </w:rPr>
        <w:t>о</w:t>
      </w:r>
      <w:r w:rsidR="0066596F" w:rsidRPr="0028527E">
        <w:rPr>
          <w:rFonts w:ascii="Times New Roman" w:hAnsi="Times New Roman" w:cs="Times New Roman"/>
          <w:b/>
          <w:sz w:val="24"/>
          <w:szCs w:val="24"/>
        </w:rPr>
        <w:t>т 5-ти до 6-ти лет:</w:t>
      </w:r>
    </w:p>
    <w:p w:rsidR="0066596F" w:rsidRPr="00E13DE5" w:rsidRDefault="00E70620" w:rsidP="00D05F37">
      <w:pPr>
        <w:pStyle w:val="af1"/>
        <w:numPr>
          <w:ilvl w:val="0"/>
          <w:numId w:val="60"/>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продолжать формировать у детей положительное отношение к занятиям по рисованию;</w:t>
      </w:r>
    </w:p>
    <w:p w:rsidR="0066596F" w:rsidRPr="00E13DE5" w:rsidRDefault="00E70620" w:rsidP="00D05F37">
      <w:pPr>
        <w:pStyle w:val="af1"/>
        <w:numPr>
          <w:ilvl w:val="0"/>
          <w:numId w:val="60"/>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создавать условия для развития самостоятельной рисуночной деятельности;</w:t>
      </w:r>
    </w:p>
    <w:p w:rsidR="0066596F" w:rsidRPr="00E13DE5" w:rsidRDefault="00E70620" w:rsidP="00D05F37">
      <w:pPr>
        <w:pStyle w:val="af1"/>
        <w:numPr>
          <w:ilvl w:val="0"/>
          <w:numId w:val="60"/>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учить располагать рисунок на листе бумаги, правильно ориентируясь на пространстве листа бумаги: верху, внизу, середина, фиксируя эти пространственные представления в речевых высказываниях;  </w:t>
      </w:r>
    </w:p>
    <w:p w:rsidR="0066596F" w:rsidRPr="00E13DE5" w:rsidRDefault="00E70620" w:rsidP="00D05F37">
      <w:pPr>
        <w:pStyle w:val="af1"/>
        <w:numPr>
          <w:ilvl w:val="0"/>
          <w:numId w:val="60"/>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создавать декоративные рисунки по образцу с элементами народной росписи;</w:t>
      </w:r>
    </w:p>
    <w:p w:rsidR="0066596F" w:rsidRPr="00E13DE5" w:rsidRDefault="00E70620" w:rsidP="00D05F37">
      <w:pPr>
        <w:pStyle w:val="af1"/>
        <w:numPr>
          <w:ilvl w:val="0"/>
          <w:numId w:val="60"/>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анализировать образец, создавая рисунку по образцу-конструкции;</w:t>
      </w:r>
    </w:p>
    <w:p w:rsidR="0066596F" w:rsidRPr="00E13DE5" w:rsidRDefault="00E70620" w:rsidP="00D05F37">
      <w:pPr>
        <w:pStyle w:val="af1"/>
        <w:numPr>
          <w:ilvl w:val="0"/>
          <w:numId w:val="60"/>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учить детей закрашивать определенный контур предметов; </w:t>
      </w:r>
    </w:p>
    <w:p w:rsidR="0066596F" w:rsidRPr="00E13DE5" w:rsidRDefault="00E70620" w:rsidP="00D05F37">
      <w:pPr>
        <w:pStyle w:val="af1"/>
        <w:numPr>
          <w:ilvl w:val="0"/>
          <w:numId w:val="60"/>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учить детей создавать сюжетные рисунки на основе результатов собственных наблюдений </w:t>
      </w:r>
      <w:r w:rsidR="00CF19D5" w:rsidRPr="00E13DE5">
        <w:rPr>
          <w:rFonts w:ascii="Times New Roman" w:hAnsi="Times New Roman"/>
          <w:sz w:val="24"/>
          <w:szCs w:val="24"/>
          <w:lang w:eastAsia="ru-RU"/>
        </w:rPr>
        <w:t>или действий</w:t>
      </w:r>
      <w:r w:rsidRPr="00E13DE5">
        <w:rPr>
          <w:rFonts w:ascii="Times New Roman" w:hAnsi="Times New Roman"/>
          <w:sz w:val="24"/>
          <w:szCs w:val="24"/>
          <w:lang w:eastAsia="ru-RU"/>
        </w:rPr>
        <w:t xml:space="preserve">, фиксируя впечатления и опыт </w:t>
      </w:r>
      <w:r w:rsidR="00CF19D5" w:rsidRPr="00E13DE5">
        <w:rPr>
          <w:rFonts w:ascii="Times New Roman" w:hAnsi="Times New Roman"/>
          <w:sz w:val="24"/>
          <w:szCs w:val="24"/>
          <w:lang w:eastAsia="ru-RU"/>
        </w:rPr>
        <w:t>в речевых</w:t>
      </w:r>
      <w:r w:rsidRPr="00E13DE5">
        <w:rPr>
          <w:rFonts w:ascii="Times New Roman" w:hAnsi="Times New Roman"/>
          <w:sz w:val="24"/>
          <w:szCs w:val="24"/>
          <w:lang w:eastAsia="ru-RU"/>
        </w:rPr>
        <w:t xml:space="preserve"> высказываниях, планируя свою деятельность;</w:t>
      </w:r>
    </w:p>
    <w:p w:rsidR="0066596F" w:rsidRPr="00E13DE5" w:rsidRDefault="00E70620" w:rsidP="00D05F37">
      <w:pPr>
        <w:pStyle w:val="af1"/>
        <w:numPr>
          <w:ilvl w:val="0"/>
          <w:numId w:val="60"/>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продолжать воспитывать оценочное отношение детей к своим работам и работам сверстников;</w:t>
      </w:r>
    </w:p>
    <w:p w:rsidR="00090CF7" w:rsidRDefault="00090CF7" w:rsidP="00E13DE5">
      <w:pPr>
        <w:spacing w:after="0" w:line="240" w:lineRule="auto"/>
        <w:ind w:firstLine="709"/>
        <w:jc w:val="both"/>
        <w:rPr>
          <w:rFonts w:ascii="Times New Roman" w:hAnsi="Times New Roman" w:cs="Times New Roman"/>
          <w:b/>
          <w:sz w:val="24"/>
          <w:szCs w:val="24"/>
        </w:rPr>
      </w:pPr>
    </w:p>
    <w:p w:rsidR="0066596F" w:rsidRPr="0028527E" w:rsidRDefault="00E70620" w:rsidP="00E13DE5">
      <w:pPr>
        <w:spacing w:after="0" w:line="240" w:lineRule="auto"/>
        <w:ind w:firstLine="709"/>
        <w:jc w:val="both"/>
        <w:rPr>
          <w:rFonts w:ascii="Times New Roman" w:hAnsi="Times New Roman" w:cs="Times New Roman"/>
          <w:b/>
          <w:sz w:val="24"/>
          <w:szCs w:val="24"/>
        </w:rPr>
      </w:pPr>
      <w:r w:rsidRPr="0028527E">
        <w:rPr>
          <w:rFonts w:ascii="Times New Roman" w:hAnsi="Times New Roman" w:cs="Times New Roman"/>
          <w:b/>
          <w:sz w:val="24"/>
          <w:szCs w:val="24"/>
        </w:rPr>
        <w:t>о</w:t>
      </w:r>
      <w:r w:rsidR="0066596F" w:rsidRPr="0028527E">
        <w:rPr>
          <w:rFonts w:ascii="Times New Roman" w:hAnsi="Times New Roman" w:cs="Times New Roman"/>
          <w:b/>
          <w:sz w:val="24"/>
          <w:szCs w:val="24"/>
        </w:rPr>
        <w:t>т 6-ти до 7-ми лет:</w:t>
      </w:r>
    </w:p>
    <w:p w:rsidR="0066596F" w:rsidRPr="00E13DE5" w:rsidRDefault="00E70620" w:rsidP="00D05F37">
      <w:pPr>
        <w:pStyle w:val="af1"/>
        <w:numPr>
          <w:ilvl w:val="0"/>
          <w:numId w:val="61"/>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создавать условия для развития и закрепления у детей интереса к процессу и результатам рисования;</w:t>
      </w:r>
    </w:p>
    <w:p w:rsidR="0066596F" w:rsidRPr="00E13DE5" w:rsidRDefault="00E70620" w:rsidP="00D05F37">
      <w:pPr>
        <w:pStyle w:val="af1"/>
        <w:numPr>
          <w:ilvl w:val="0"/>
          <w:numId w:val="61"/>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обобщать в изображениях результаты своих наблюдений за изменениями в природе и социальной жизнью;</w:t>
      </w:r>
    </w:p>
    <w:p w:rsidR="0066596F" w:rsidRPr="00E13DE5" w:rsidRDefault="00E70620" w:rsidP="00D05F37">
      <w:pPr>
        <w:pStyle w:val="af1"/>
        <w:numPr>
          <w:ilvl w:val="0"/>
          <w:numId w:val="61"/>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закреплять у детей умений передавать в рисунках предметы различной формы, знакомить с изображением предметов и их элементов треугольной формы;</w:t>
      </w:r>
    </w:p>
    <w:p w:rsidR="0066596F" w:rsidRPr="00E13DE5" w:rsidRDefault="00E70620" w:rsidP="00D05F37">
      <w:pPr>
        <w:pStyle w:val="af1"/>
        <w:numPr>
          <w:ilvl w:val="0"/>
          <w:numId w:val="61"/>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использовать разнообразные цвета и цветовые оттенки в изображениях предметов и явлений окружающей природы;</w:t>
      </w:r>
    </w:p>
    <w:p w:rsidR="0066596F" w:rsidRPr="00E13DE5" w:rsidRDefault="00E70620" w:rsidP="00D05F37">
      <w:pPr>
        <w:pStyle w:val="af1"/>
        <w:numPr>
          <w:ilvl w:val="0"/>
          <w:numId w:val="61"/>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закреплять у детей умение отображать предметы и явления окружающей действительности в совокупности их визуальных признаков и характеристик (по представлению);</w:t>
      </w:r>
    </w:p>
    <w:p w:rsidR="0066596F" w:rsidRPr="00E13DE5" w:rsidRDefault="00E70620" w:rsidP="00D05F37">
      <w:pPr>
        <w:pStyle w:val="af1"/>
        <w:numPr>
          <w:ilvl w:val="0"/>
          <w:numId w:val="61"/>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продолжать учить детей дорисовывать целостные, законченные изображения на основе заданных геометрических форм и незаконченных элементов;</w:t>
      </w:r>
    </w:p>
    <w:p w:rsidR="0066596F" w:rsidRPr="00E13DE5" w:rsidRDefault="00E70620" w:rsidP="00D05F37">
      <w:pPr>
        <w:pStyle w:val="af1"/>
        <w:numPr>
          <w:ilvl w:val="0"/>
          <w:numId w:val="61"/>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учить создавать </w:t>
      </w:r>
      <w:r w:rsidR="00CF19D5" w:rsidRPr="00E13DE5">
        <w:rPr>
          <w:rFonts w:ascii="Times New Roman" w:hAnsi="Times New Roman"/>
          <w:sz w:val="24"/>
          <w:szCs w:val="24"/>
          <w:lang w:eastAsia="ru-RU"/>
        </w:rPr>
        <w:t>сюжетные изображения</w:t>
      </w:r>
      <w:r w:rsidRPr="00E13DE5">
        <w:rPr>
          <w:rFonts w:ascii="Times New Roman" w:hAnsi="Times New Roman"/>
          <w:sz w:val="24"/>
          <w:szCs w:val="24"/>
          <w:lang w:eastAsia="ru-RU"/>
        </w:rPr>
        <w:t xml:space="preserve"> по собственному замыслу;</w:t>
      </w:r>
    </w:p>
    <w:p w:rsidR="0066596F" w:rsidRPr="00E13DE5" w:rsidRDefault="00E70620" w:rsidP="00D05F37">
      <w:pPr>
        <w:pStyle w:val="af1"/>
        <w:numPr>
          <w:ilvl w:val="0"/>
          <w:numId w:val="61"/>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закреплять умение ориентироваться в пространстве листа бумаги: вверху, внизу посередине, слева, справа;</w:t>
      </w:r>
    </w:p>
    <w:p w:rsidR="0066596F" w:rsidRPr="00E13DE5" w:rsidRDefault="00E70620" w:rsidP="00D05F37">
      <w:pPr>
        <w:pStyle w:val="af1"/>
        <w:numPr>
          <w:ilvl w:val="0"/>
          <w:numId w:val="61"/>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создавать изображения, сочетающие элементы рисования и аппликации;</w:t>
      </w:r>
    </w:p>
    <w:p w:rsidR="0066596F" w:rsidRPr="00E13DE5" w:rsidRDefault="00E70620" w:rsidP="00D05F37">
      <w:pPr>
        <w:pStyle w:val="af1"/>
        <w:numPr>
          <w:ilvl w:val="0"/>
          <w:numId w:val="61"/>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создавать условия для дальнейшего формирования умений выполнять коллективные рисунки;</w:t>
      </w:r>
    </w:p>
    <w:p w:rsidR="0066596F" w:rsidRPr="00E13DE5" w:rsidRDefault="00E70620" w:rsidP="00D05F37">
      <w:pPr>
        <w:pStyle w:val="af1"/>
        <w:numPr>
          <w:ilvl w:val="0"/>
          <w:numId w:val="61"/>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создавать декоративные рисунки по образцу и по памяти, рассказывать о последовательности выполнения этих работ;</w:t>
      </w:r>
    </w:p>
    <w:p w:rsidR="0066596F" w:rsidRPr="00E13DE5" w:rsidRDefault="00E70620" w:rsidP="00D05F37">
      <w:pPr>
        <w:pStyle w:val="af1"/>
        <w:numPr>
          <w:ilvl w:val="0"/>
          <w:numId w:val="61"/>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знакомить детей с элементами народного промысла (хохломская роспись по образцу); </w:t>
      </w:r>
    </w:p>
    <w:p w:rsidR="0066596F" w:rsidRPr="00E13DE5" w:rsidRDefault="00E70620" w:rsidP="00D05F37">
      <w:pPr>
        <w:pStyle w:val="af1"/>
        <w:numPr>
          <w:ilvl w:val="0"/>
          <w:numId w:val="61"/>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продолжать воспитывать оценочное отношение детей к своим работам и работам сверстников; </w:t>
      </w:r>
    </w:p>
    <w:p w:rsidR="0066596F" w:rsidRPr="00E13DE5" w:rsidRDefault="00E70620" w:rsidP="00D05F37">
      <w:pPr>
        <w:pStyle w:val="af1"/>
        <w:numPr>
          <w:ilvl w:val="0"/>
          <w:numId w:val="61"/>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формировать </w:t>
      </w:r>
      <w:r w:rsidR="00CF19D5" w:rsidRPr="00E13DE5">
        <w:rPr>
          <w:rFonts w:ascii="Times New Roman" w:hAnsi="Times New Roman"/>
          <w:sz w:val="24"/>
          <w:szCs w:val="24"/>
          <w:lang w:eastAsia="ru-RU"/>
        </w:rPr>
        <w:t>умения сравнивать</w:t>
      </w:r>
      <w:r w:rsidRPr="00E13DE5">
        <w:rPr>
          <w:rFonts w:ascii="Times New Roman" w:hAnsi="Times New Roman"/>
          <w:sz w:val="24"/>
          <w:szCs w:val="24"/>
          <w:lang w:eastAsia="ru-RU"/>
        </w:rPr>
        <w:t xml:space="preserve"> их с образцом, объяснять необходимость доработки;</w:t>
      </w:r>
    </w:p>
    <w:p w:rsidR="0066596F" w:rsidRPr="00E13DE5" w:rsidRDefault="00E70620" w:rsidP="00D05F37">
      <w:pPr>
        <w:pStyle w:val="af1"/>
        <w:numPr>
          <w:ilvl w:val="0"/>
          <w:numId w:val="61"/>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развивать </w:t>
      </w:r>
      <w:r w:rsidR="0066596F" w:rsidRPr="00E13DE5">
        <w:rPr>
          <w:rFonts w:ascii="Times New Roman" w:hAnsi="Times New Roman"/>
          <w:sz w:val="24"/>
          <w:szCs w:val="24"/>
          <w:lang w:eastAsia="ru-RU"/>
        </w:rPr>
        <w:t>у детей планирующую функцию речи.</w:t>
      </w:r>
    </w:p>
    <w:p w:rsidR="00090CF7" w:rsidRDefault="00090CF7" w:rsidP="00E13DE5">
      <w:pPr>
        <w:spacing w:after="0" w:line="240" w:lineRule="auto"/>
        <w:ind w:firstLine="709"/>
        <w:jc w:val="both"/>
        <w:rPr>
          <w:rFonts w:ascii="Times New Roman" w:eastAsia="Times New Roman" w:hAnsi="Times New Roman" w:cs="Times New Roman"/>
          <w:b/>
          <w:sz w:val="24"/>
          <w:szCs w:val="24"/>
          <w:lang w:eastAsia="ru-RU"/>
        </w:rPr>
      </w:pPr>
    </w:p>
    <w:p w:rsidR="0066596F" w:rsidRPr="0028527E" w:rsidRDefault="0066596F" w:rsidP="00E13DE5">
      <w:pPr>
        <w:spacing w:after="0" w:line="240" w:lineRule="auto"/>
        <w:ind w:firstLine="709"/>
        <w:jc w:val="both"/>
        <w:rPr>
          <w:rFonts w:ascii="Times New Roman" w:eastAsia="Times New Roman" w:hAnsi="Times New Roman" w:cs="Times New Roman"/>
          <w:b/>
          <w:sz w:val="24"/>
          <w:szCs w:val="24"/>
          <w:lang w:eastAsia="ru-RU"/>
        </w:rPr>
      </w:pPr>
      <w:r w:rsidRPr="0028527E">
        <w:rPr>
          <w:rFonts w:ascii="Times New Roman" w:eastAsia="Times New Roman" w:hAnsi="Times New Roman" w:cs="Times New Roman"/>
          <w:b/>
          <w:sz w:val="24"/>
          <w:szCs w:val="24"/>
          <w:lang w:eastAsia="ru-RU"/>
        </w:rPr>
        <w:t xml:space="preserve">Дети могут научиться: </w:t>
      </w:r>
    </w:p>
    <w:p w:rsidR="0066596F" w:rsidRPr="00E13DE5" w:rsidRDefault="0066596F" w:rsidP="00D05F37">
      <w:pPr>
        <w:pStyle w:val="af1"/>
        <w:numPr>
          <w:ilvl w:val="0"/>
          <w:numId w:val="83"/>
        </w:numPr>
        <w:tabs>
          <w:tab w:val="left" w:pos="851"/>
          <w:tab w:val="left" w:pos="1134"/>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lastRenderedPageBreak/>
        <w:t>готовить рабочие места к выполнению задания в соответствии с определенным видом изобразительной деятельности;</w:t>
      </w:r>
    </w:p>
    <w:p w:rsidR="0066596F" w:rsidRPr="00E13DE5" w:rsidRDefault="0066596F" w:rsidP="00D05F37">
      <w:pPr>
        <w:pStyle w:val="af1"/>
        <w:numPr>
          <w:ilvl w:val="0"/>
          <w:numId w:val="83"/>
        </w:numPr>
        <w:tabs>
          <w:tab w:val="left" w:pos="851"/>
          <w:tab w:val="left" w:pos="1134"/>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пользоваться изобразительными средствами и приспособлениями </w:t>
      </w:r>
      <w:r w:rsidR="00E70620" w:rsidRPr="00E13DE5">
        <w:rPr>
          <w:rFonts w:ascii="Times New Roman" w:hAnsi="Times New Roman"/>
          <w:sz w:val="24"/>
          <w:szCs w:val="24"/>
          <w:lang w:eastAsia="ru-RU"/>
        </w:rPr>
        <w:t>–</w:t>
      </w:r>
      <w:r w:rsidRPr="00E13DE5">
        <w:rPr>
          <w:rFonts w:ascii="Times New Roman" w:hAnsi="Times New Roman"/>
          <w:sz w:val="24"/>
          <w:szCs w:val="24"/>
          <w:lang w:eastAsia="ru-RU"/>
        </w:rPr>
        <w:t xml:space="preserve"> карандашами, красками, фломастерами, мелом, губкой для доски, подставками для кисточки, тряпочкой для кисточки;</w:t>
      </w:r>
    </w:p>
    <w:p w:rsidR="0066596F" w:rsidRPr="00E13DE5" w:rsidRDefault="0066596F" w:rsidP="00D05F37">
      <w:pPr>
        <w:pStyle w:val="af1"/>
        <w:numPr>
          <w:ilvl w:val="0"/>
          <w:numId w:val="83"/>
        </w:numPr>
        <w:tabs>
          <w:tab w:val="left" w:pos="851"/>
          <w:tab w:val="left" w:pos="1134"/>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создавать по просьбе взрослого предметные и сюжетные изображения знакомого содержания;</w:t>
      </w:r>
    </w:p>
    <w:p w:rsidR="0066596F" w:rsidRPr="00E13DE5" w:rsidRDefault="0066596F" w:rsidP="00D05F37">
      <w:pPr>
        <w:pStyle w:val="af1"/>
        <w:numPr>
          <w:ilvl w:val="0"/>
          <w:numId w:val="83"/>
        </w:numPr>
        <w:tabs>
          <w:tab w:val="left" w:pos="851"/>
          <w:tab w:val="left" w:pos="1134"/>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выполнять рисунки по предварительному замыслу;</w:t>
      </w:r>
    </w:p>
    <w:p w:rsidR="0066596F" w:rsidRPr="00E13DE5" w:rsidRDefault="0066596F" w:rsidP="00D05F37">
      <w:pPr>
        <w:pStyle w:val="af1"/>
        <w:numPr>
          <w:ilvl w:val="0"/>
          <w:numId w:val="83"/>
        </w:numPr>
        <w:tabs>
          <w:tab w:val="left" w:pos="851"/>
          <w:tab w:val="left" w:pos="1134"/>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участвовать в выполнении коллективных изображений;</w:t>
      </w:r>
    </w:p>
    <w:p w:rsidR="0066596F" w:rsidRPr="00E13DE5" w:rsidRDefault="0066596F" w:rsidP="00D05F37">
      <w:pPr>
        <w:pStyle w:val="af1"/>
        <w:numPr>
          <w:ilvl w:val="0"/>
          <w:numId w:val="83"/>
        </w:numPr>
        <w:tabs>
          <w:tab w:val="left" w:pos="851"/>
          <w:tab w:val="left" w:pos="1134"/>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эмоционально реагировать на красивые сочетания цветов, подбор предметов в композициях, оригинальных изображениях;</w:t>
      </w:r>
    </w:p>
    <w:p w:rsidR="0066596F" w:rsidRPr="00E13DE5" w:rsidRDefault="0066596F" w:rsidP="00D05F37">
      <w:pPr>
        <w:pStyle w:val="af1"/>
        <w:numPr>
          <w:ilvl w:val="0"/>
          <w:numId w:val="83"/>
        </w:numPr>
        <w:tabs>
          <w:tab w:val="left" w:pos="851"/>
          <w:tab w:val="left" w:pos="1134"/>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рассказывать о последовательности выполнения работ;</w:t>
      </w:r>
    </w:p>
    <w:p w:rsidR="0066596F" w:rsidRPr="00E13DE5" w:rsidRDefault="0066596F" w:rsidP="00D05F37">
      <w:pPr>
        <w:pStyle w:val="af1"/>
        <w:numPr>
          <w:ilvl w:val="0"/>
          <w:numId w:val="83"/>
        </w:numPr>
        <w:tabs>
          <w:tab w:val="left" w:pos="851"/>
          <w:tab w:val="left" w:pos="1134"/>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давать оценку своим работам и работам сверстников.</w:t>
      </w:r>
    </w:p>
    <w:p w:rsidR="00E70620" w:rsidRPr="00E13DE5" w:rsidRDefault="00E70620" w:rsidP="00E13DE5">
      <w:pPr>
        <w:spacing w:after="0" w:line="240" w:lineRule="auto"/>
        <w:ind w:firstLine="709"/>
        <w:jc w:val="both"/>
        <w:rPr>
          <w:rFonts w:ascii="Times New Roman" w:eastAsia="Times New Roman" w:hAnsi="Times New Roman" w:cs="Times New Roman"/>
          <w:sz w:val="24"/>
          <w:szCs w:val="24"/>
          <w:lang w:eastAsia="ru-RU"/>
        </w:rPr>
      </w:pPr>
    </w:p>
    <w:p w:rsidR="00872071" w:rsidRPr="00E13DE5" w:rsidRDefault="00872071"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При занятиях </w:t>
      </w:r>
      <w:r w:rsidRPr="0028527E">
        <w:rPr>
          <w:rFonts w:ascii="Times New Roman" w:eastAsia="Times New Roman" w:hAnsi="Times New Roman" w:cs="Times New Roman"/>
          <w:b/>
          <w:sz w:val="24"/>
          <w:szCs w:val="24"/>
          <w:u w:val="single"/>
          <w:lang w:eastAsia="ru-RU"/>
        </w:rPr>
        <w:t xml:space="preserve">конструированием </w:t>
      </w:r>
      <w:r w:rsidRPr="00E13DE5">
        <w:rPr>
          <w:rFonts w:ascii="Times New Roman" w:eastAsia="Times New Roman" w:hAnsi="Times New Roman" w:cs="Times New Roman"/>
          <w:sz w:val="24"/>
          <w:szCs w:val="24"/>
          <w:lang w:eastAsia="ru-RU"/>
        </w:rPr>
        <w:t>основными задачами обучения и воспитания являются:</w:t>
      </w:r>
    </w:p>
    <w:p w:rsidR="00872071" w:rsidRPr="00BB1386" w:rsidRDefault="00E70620" w:rsidP="00E13DE5">
      <w:pPr>
        <w:spacing w:after="0" w:line="240" w:lineRule="auto"/>
        <w:ind w:firstLine="709"/>
        <w:jc w:val="both"/>
        <w:rPr>
          <w:rFonts w:ascii="Times New Roman" w:hAnsi="Times New Roman" w:cs="Times New Roman"/>
          <w:b/>
          <w:sz w:val="24"/>
          <w:szCs w:val="24"/>
          <w:highlight w:val="yellow"/>
          <w:rPrChange w:id="668" w:author="Харченко" w:date="2022-01-27T19:59:00Z">
            <w:rPr>
              <w:rFonts w:ascii="Times New Roman" w:hAnsi="Times New Roman" w:cs="Times New Roman"/>
              <w:b/>
              <w:sz w:val="24"/>
              <w:szCs w:val="24"/>
            </w:rPr>
          </w:rPrChange>
        </w:rPr>
      </w:pPr>
      <w:r w:rsidRPr="00BB1386">
        <w:rPr>
          <w:rFonts w:ascii="Times New Roman" w:hAnsi="Times New Roman" w:cs="Times New Roman"/>
          <w:b/>
          <w:sz w:val="24"/>
          <w:szCs w:val="24"/>
          <w:highlight w:val="yellow"/>
          <w:rPrChange w:id="669" w:author="Харченко" w:date="2022-01-27T19:59:00Z">
            <w:rPr>
              <w:rFonts w:ascii="Times New Roman" w:hAnsi="Times New Roman" w:cs="Times New Roman"/>
              <w:b/>
              <w:sz w:val="24"/>
              <w:szCs w:val="24"/>
            </w:rPr>
          </w:rPrChange>
        </w:rPr>
        <w:t>о</w:t>
      </w:r>
      <w:r w:rsidR="005F4824" w:rsidRPr="00BB1386">
        <w:rPr>
          <w:rFonts w:ascii="Times New Roman" w:hAnsi="Times New Roman" w:cs="Times New Roman"/>
          <w:b/>
          <w:sz w:val="24"/>
          <w:szCs w:val="24"/>
          <w:highlight w:val="yellow"/>
          <w:rPrChange w:id="670" w:author="Харченко" w:date="2022-01-27T19:59:00Z">
            <w:rPr>
              <w:rFonts w:ascii="Times New Roman" w:hAnsi="Times New Roman" w:cs="Times New Roman"/>
              <w:b/>
              <w:sz w:val="24"/>
              <w:szCs w:val="24"/>
            </w:rPr>
          </w:rPrChange>
        </w:rPr>
        <w:t>т 3-х до 4-ти лет:</w:t>
      </w:r>
    </w:p>
    <w:p w:rsidR="005F4824" w:rsidRPr="00BB1386" w:rsidRDefault="00E70620" w:rsidP="00D05F37">
      <w:pPr>
        <w:pStyle w:val="af1"/>
        <w:numPr>
          <w:ilvl w:val="0"/>
          <w:numId w:val="62"/>
        </w:numPr>
        <w:tabs>
          <w:tab w:val="left" w:pos="993"/>
        </w:tabs>
        <w:spacing w:after="0" w:line="240" w:lineRule="auto"/>
        <w:ind w:left="0" w:firstLine="709"/>
        <w:jc w:val="both"/>
        <w:rPr>
          <w:rFonts w:ascii="Times New Roman" w:hAnsi="Times New Roman"/>
          <w:sz w:val="24"/>
          <w:szCs w:val="24"/>
          <w:highlight w:val="yellow"/>
          <w:lang w:eastAsia="ru-RU"/>
          <w:rPrChange w:id="671" w:author="Харченко" w:date="2022-01-27T19:59: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672" w:author="Харченко" w:date="2022-01-27T19:59:00Z">
            <w:rPr>
              <w:rFonts w:ascii="Times New Roman" w:hAnsi="Times New Roman"/>
              <w:sz w:val="24"/>
              <w:szCs w:val="24"/>
              <w:lang w:eastAsia="ru-RU"/>
            </w:rPr>
          </w:rPrChange>
        </w:rPr>
        <w:t xml:space="preserve">формировать положительное отношение и интерес к процессу </w:t>
      </w:r>
      <w:r w:rsidR="00CF19D5" w:rsidRPr="00BB1386">
        <w:rPr>
          <w:rFonts w:ascii="Times New Roman" w:hAnsi="Times New Roman"/>
          <w:sz w:val="24"/>
          <w:szCs w:val="24"/>
          <w:highlight w:val="yellow"/>
          <w:lang w:eastAsia="ru-RU"/>
          <w:rPrChange w:id="673" w:author="Харченко" w:date="2022-01-27T19:59:00Z">
            <w:rPr>
              <w:rFonts w:ascii="Times New Roman" w:hAnsi="Times New Roman"/>
              <w:sz w:val="24"/>
              <w:szCs w:val="24"/>
              <w:lang w:eastAsia="ru-RU"/>
            </w:rPr>
          </w:rPrChange>
        </w:rPr>
        <w:t>конструирования, играм</w:t>
      </w:r>
      <w:r w:rsidRPr="00BB1386">
        <w:rPr>
          <w:rFonts w:ascii="Times New Roman" w:hAnsi="Times New Roman"/>
          <w:sz w:val="24"/>
          <w:szCs w:val="24"/>
          <w:highlight w:val="yellow"/>
          <w:lang w:eastAsia="ru-RU"/>
          <w:rPrChange w:id="674" w:author="Харченко" w:date="2022-01-27T19:59:00Z">
            <w:rPr>
              <w:rFonts w:ascii="Times New Roman" w:hAnsi="Times New Roman"/>
              <w:sz w:val="24"/>
              <w:szCs w:val="24"/>
              <w:lang w:eastAsia="ru-RU"/>
            </w:rPr>
          </w:rPrChange>
        </w:rPr>
        <w:t xml:space="preserve"> со строительным материалом;</w:t>
      </w:r>
    </w:p>
    <w:p w:rsidR="005F4824" w:rsidRPr="00BB1386" w:rsidRDefault="00E70620" w:rsidP="00D05F37">
      <w:pPr>
        <w:pStyle w:val="af1"/>
        <w:numPr>
          <w:ilvl w:val="0"/>
          <w:numId w:val="62"/>
        </w:numPr>
        <w:tabs>
          <w:tab w:val="left" w:pos="993"/>
        </w:tabs>
        <w:spacing w:after="0" w:line="240" w:lineRule="auto"/>
        <w:ind w:left="0" w:firstLine="709"/>
        <w:jc w:val="both"/>
        <w:rPr>
          <w:rFonts w:ascii="Times New Roman" w:hAnsi="Times New Roman"/>
          <w:sz w:val="24"/>
          <w:szCs w:val="24"/>
          <w:highlight w:val="yellow"/>
          <w:lang w:eastAsia="ru-RU"/>
          <w:rPrChange w:id="675" w:author="Харченко" w:date="2022-01-27T19:59: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676" w:author="Харченко" w:date="2022-01-27T19:59:00Z">
            <w:rPr>
              <w:rFonts w:ascii="Times New Roman" w:hAnsi="Times New Roman"/>
              <w:sz w:val="24"/>
              <w:szCs w:val="24"/>
              <w:lang w:eastAsia="ru-RU"/>
            </w:rPr>
          </w:rPrChange>
        </w:rPr>
        <w:t>познакомить детей с различным материалом для конструирования, учить приемам использования его для выполнения простейших построек;</w:t>
      </w:r>
    </w:p>
    <w:p w:rsidR="005F4824" w:rsidRPr="00BB1386" w:rsidRDefault="00E70620" w:rsidP="00D05F37">
      <w:pPr>
        <w:pStyle w:val="af1"/>
        <w:numPr>
          <w:ilvl w:val="0"/>
          <w:numId w:val="62"/>
        </w:numPr>
        <w:tabs>
          <w:tab w:val="left" w:pos="993"/>
        </w:tabs>
        <w:spacing w:after="0" w:line="240" w:lineRule="auto"/>
        <w:ind w:left="0" w:firstLine="709"/>
        <w:jc w:val="both"/>
        <w:rPr>
          <w:rFonts w:ascii="Times New Roman" w:hAnsi="Times New Roman"/>
          <w:sz w:val="24"/>
          <w:szCs w:val="24"/>
          <w:highlight w:val="yellow"/>
          <w:lang w:eastAsia="ru-RU"/>
          <w:rPrChange w:id="677" w:author="Харченко" w:date="2022-01-27T19:59: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678" w:author="Харченко" w:date="2022-01-27T19:59:00Z">
            <w:rPr>
              <w:rFonts w:ascii="Times New Roman" w:hAnsi="Times New Roman"/>
              <w:sz w:val="24"/>
              <w:szCs w:val="24"/>
              <w:lang w:eastAsia="ru-RU"/>
            </w:rPr>
          </w:rPrChange>
        </w:rPr>
        <w:t xml:space="preserve">учить детей совместно со взрослым, а затем и </w:t>
      </w:r>
      <w:r w:rsidR="00CF19D5" w:rsidRPr="00BB1386">
        <w:rPr>
          <w:rFonts w:ascii="Times New Roman" w:hAnsi="Times New Roman"/>
          <w:sz w:val="24"/>
          <w:szCs w:val="24"/>
          <w:highlight w:val="yellow"/>
          <w:lang w:eastAsia="ru-RU"/>
          <w:rPrChange w:id="679" w:author="Харченко" w:date="2022-01-27T19:59:00Z">
            <w:rPr>
              <w:rFonts w:ascii="Times New Roman" w:hAnsi="Times New Roman"/>
              <w:sz w:val="24"/>
              <w:szCs w:val="24"/>
              <w:lang w:eastAsia="ru-RU"/>
            </w:rPr>
          </w:rPrChange>
        </w:rPr>
        <w:t>самостоятельно выполнять</w:t>
      </w:r>
      <w:r w:rsidRPr="00BB1386">
        <w:rPr>
          <w:rFonts w:ascii="Times New Roman" w:hAnsi="Times New Roman"/>
          <w:sz w:val="24"/>
          <w:szCs w:val="24"/>
          <w:highlight w:val="yellow"/>
          <w:lang w:eastAsia="ru-RU"/>
          <w:rPrChange w:id="680" w:author="Харченко" w:date="2022-01-27T19:59:00Z">
            <w:rPr>
              <w:rFonts w:ascii="Times New Roman" w:hAnsi="Times New Roman"/>
              <w:sz w:val="24"/>
              <w:szCs w:val="24"/>
              <w:lang w:eastAsia="ru-RU"/>
            </w:rPr>
          </w:rPrChange>
        </w:rPr>
        <w:t xml:space="preserve"> простейшие постройки, называть, обыгрывать их по подражанию действиям педагога;</w:t>
      </w:r>
    </w:p>
    <w:p w:rsidR="005F4824" w:rsidRPr="00BB1386" w:rsidRDefault="00E70620" w:rsidP="00D05F37">
      <w:pPr>
        <w:pStyle w:val="af1"/>
        <w:numPr>
          <w:ilvl w:val="0"/>
          <w:numId w:val="62"/>
        </w:numPr>
        <w:tabs>
          <w:tab w:val="left" w:pos="993"/>
        </w:tabs>
        <w:spacing w:after="0" w:line="240" w:lineRule="auto"/>
        <w:ind w:left="0" w:firstLine="709"/>
        <w:jc w:val="both"/>
        <w:rPr>
          <w:rFonts w:ascii="Times New Roman" w:hAnsi="Times New Roman"/>
          <w:sz w:val="24"/>
          <w:szCs w:val="24"/>
          <w:highlight w:val="yellow"/>
          <w:lang w:eastAsia="ru-RU"/>
          <w:rPrChange w:id="681" w:author="Харченко" w:date="2022-01-27T19:59: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682" w:author="Харченко" w:date="2022-01-27T19:59:00Z">
            <w:rPr>
              <w:rFonts w:ascii="Times New Roman" w:hAnsi="Times New Roman"/>
              <w:sz w:val="24"/>
              <w:szCs w:val="24"/>
              <w:lang w:eastAsia="ru-RU"/>
            </w:rPr>
          </w:rPrChange>
        </w:rPr>
        <w:t xml:space="preserve">учить детей узнавать, называть и соотносить детские постройки с реально существующими объектами; </w:t>
      </w:r>
    </w:p>
    <w:p w:rsidR="005F4824" w:rsidRPr="00BB1386" w:rsidRDefault="00E70620" w:rsidP="00D05F37">
      <w:pPr>
        <w:pStyle w:val="af1"/>
        <w:numPr>
          <w:ilvl w:val="0"/>
          <w:numId w:val="62"/>
        </w:numPr>
        <w:tabs>
          <w:tab w:val="left" w:pos="993"/>
        </w:tabs>
        <w:spacing w:after="0" w:line="240" w:lineRule="auto"/>
        <w:ind w:left="0" w:firstLine="709"/>
        <w:jc w:val="both"/>
        <w:rPr>
          <w:rFonts w:ascii="Times New Roman" w:hAnsi="Times New Roman"/>
          <w:sz w:val="24"/>
          <w:szCs w:val="24"/>
          <w:highlight w:val="yellow"/>
          <w:lang w:eastAsia="ru-RU"/>
          <w:rPrChange w:id="683" w:author="Харченко" w:date="2022-01-27T19:59: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684" w:author="Харченко" w:date="2022-01-27T19:59:00Z">
            <w:rPr>
              <w:rFonts w:ascii="Times New Roman" w:hAnsi="Times New Roman"/>
              <w:sz w:val="24"/>
              <w:szCs w:val="24"/>
              <w:lang w:eastAsia="ru-RU"/>
            </w:rPr>
          </w:rPrChange>
        </w:rPr>
        <w:t xml:space="preserve">формировать способы усвоения общественного опыта: умения действовать по подражанию, указательному </w:t>
      </w:r>
      <w:r w:rsidR="00CF19D5" w:rsidRPr="00BB1386">
        <w:rPr>
          <w:rFonts w:ascii="Times New Roman" w:hAnsi="Times New Roman"/>
          <w:sz w:val="24"/>
          <w:szCs w:val="24"/>
          <w:highlight w:val="yellow"/>
          <w:lang w:eastAsia="ru-RU"/>
          <w:rPrChange w:id="685" w:author="Харченко" w:date="2022-01-27T19:59:00Z">
            <w:rPr>
              <w:rFonts w:ascii="Times New Roman" w:hAnsi="Times New Roman"/>
              <w:sz w:val="24"/>
              <w:szCs w:val="24"/>
              <w:lang w:eastAsia="ru-RU"/>
            </w:rPr>
          </w:rPrChange>
        </w:rPr>
        <w:t>жесту, показу</w:t>
      </w:r>
      <w:r w:rsidRPr="00BB1386">
        <w:rPr>
          <w:rFonts w:ascii="Times New Roman" w:hAnsi="Times New Roman"/>
          <w:sz w:val="24"/>
          <w:szCs w:val="24"/>
          <w:highlight w:val="yellow"/>
          <w:lang w:eastAsia="ru-RU"/>
          <w:rPrChange w:id="686" w:author="Харченко" w:date="2022-01-27T19:59:00Z">
            <w:rPr>
              <w:rFonts w:ascii="Times New Roman" w:hAnsi="Times New Roman"/>
              <w:sz w:val="24"/>
              <w:szCs w:val="24"/>
              <w:lang w:eastAsia="ru-RU"/>
            </w:rPr>
          </w:rPrChange>
        </w:rPr>
        <w:t xml:space="preserve"> и слову;</w:t>
      </w:r>
    </w:p>
    <w:p w:rsidR="005F4824" w:rsidRPr="00BB1386" w:rsidRDefault="00E70620" w:rsidP="00D05F37">
      <w:pPr>
        <w:pStyle w:val="af1"/>
        <w:numPr>
          <w:ilvl w:val="0"/>
          <w:numId w:val="62"/>
        </w:numPr>
        <w:tabs>
          <w:tab w:val="left" w:pos="993"/>
        </w:tabs>
        <w:spacing w:after="0" w:line="240" w:lineRule="auto"/>
        <w:ind w:left="0" w:firstLine="709"/>
        <w:jc w:val="both"/>
        <w:rPr>
          <w:rFonts w:ascii="Times New Roman" w:hAnsi="Times New Roman"/>
          <w:sz w:val="24"/>
          <w:szCs w:val="24"/>
          <w:highlight w:val="yellow"/>
          <w:lang w:eastAsia="ru-RU"/>
          <w:rPrChange w:id="687" w:author="Харченко" w:date="2022-01-27T19:59: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688" w:author="Харченко" w:date="2022-01-27T19:59:00Z">
            <w:rPr>
              <w:rFonts w:ascii="Times New Roman" w:hAnsi="Times New Roman"/>
              <w:sz w:val="24"/>
              <w:szCs w:val="24"/>
              <w:lang w:eastAsia="ru-RU"/>
            </w:rPr>
          </w:rPrChange>
        </w:rPr>
        <w:t>развивать у детей общие интеллектуальные умения – принимать задачу, удерживать ее до конца выполнения задания, усваивать способы выполнения постройки, доводить работу до конца;</w:t>
      </w:r>
    </w:p>
    <w:p w:rsidR="005F4824" w:rsidRPr="00BB1386" w:rsidRDefault="00E70620" w:rsidP="00D05F37">
      <w:pPr>
        <w:pStyle w:val="af1"/>
        <w:numPr>
          <w:ilvl w:val="0"/>
          <w:numId w:val="62"/>
        </w:numPr>
        <w:tabs>
          <w:tab w:val="left" w:pos="993"/>
        </w:tabs>
        <w:spacing w:after="0" w:line="240" w:lineRule="auto"/>
        <w:ind w:left="0" w:firstLine="709"/>
        <w:jc w:val="both"/>
        <w:rPr>
          <w:rFonts w:ascii="Times New Roman" w:hAnsi="Times New Roman"/>
          <w:sz w:val="24"/>
          <w:szCs w:val="24"/>
          <w:highlight w:val="yellow"/>
          <w:lang w:eastAsia="ru-RU"/>
          <w:rPrChange w:id="689" w:author="Харченко" w:date="2022-01-27T19:59: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690" w:author="Харченко" w:date="2022-01-27T19:59:00Z">
            <w:rPr>
              <w:rFonts w:ascii="Times New Roman" w:hAnsi="Times New Roman"/>
              <w:sz w:val="24"/>
              <w:szCs w:val="24"/>
              <w:lang w:eastAsia="ru-RU"/>
            </w:rPr>
          </w:rPrChange>
        </w:rPr>
        <w:t>воспитывать у детей интерес к выполнению коллективных построек и их совместному обыгрыванию;</w:t>
      </w:r>
    </w:p>
    <w:p w:rsidR="005F4824" w:rsidRPr="00BB1386" w:rsidRDefault="00E70620" w:rsidP="00D05F37">
      <w:pPr>
        <w:pStyle w:val="af1"/>
        <w:numPr>
          <w:ilvl w:val="0"/>
          <w:numId w:val="62"/>
        </w:numPr>
        <w:tabs>
          <w:tab w:val="left" w:pos="993"/>
        </w:tabs>
        <w:spacing w:after="0" w:line="240" w:lineRule="auto"/>
        <w:ind w:left="0" w:firstLine="709"/>
        <w:jc w:val="both"/>
        <w:rPr>
          <w:rFonts w:ascii="Times New Roman" w:hAnsi="Times New Roman"/>
          <w:sz w:val="24"/>
          <w:szCs w:val="24"/>
          <w:highlight w:val="yellow"/>
          <w:lang w:eastAsia="ru-RU"/>
          <w:rPrChange w:id="691" w:author="Харченко" w:date="2022-01-27T19:59: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692" w:author="Харченко" w:date="2022-01-27T19:59:00Z">
            <w:rPr>
              <w:rFonts w:ascii="Times New Roman" w:hAnsi="Times New Roman"/>
              <w:sz w:val="24"/>
              <w:szCs w:val="24"/>
              <w:lang w:eastAsia="ru-RU"/>
            </w:rPr>
          </w:rPrChange>
        </w:rPr>
        <w:t>воспитывать оценочное отношение к постройкам;</w:t>
      </w:r>
    </w:p>
    <w:p w:rsidR="00090CF7" w:rsidRPr="00BB1386" w:rsidRDefault="00090CF7" w:rsidP="00E13DE5">
      <w:pPr>
        <w:spacing w:after="0" w:line="240" w:lineRule="auto"/>
        <w:ind w:firstLine="709"/>
        <w:jc w:val="both"/>
        <w:rPr>
          <w:rFonts w:ascii="Times New Roman" w:hAnsi="Times New Roman" w:cs="Times New Roman"/>
          <w:b/>
          <w:sz w:val="24"/>
          <w:szCs w:val="24"/>
          <w:highlight w:val="yellow"/>
          <w:rPrChange w:id="693" w:author="Харченко" w:date="2022-01-27T19:59:00Z">
            <w:rPr>
              <w:rFonts w:ascii="Times New Roman" w:hAnsi="Times New Roman" w:cs="Times New Roman"/>
              <w:b/>
              <w:sz w:val="24"/>
              <w:szCs w:val="24"/>
            </w:rPr>
          </w:rPrChange>
        </w:rPr>
      </w:pPr>
    </w:p>
    <w:p w:rsidR="005F4824" w:rsidRPr="00BB1386" w:rsidRDefault="00E70620" w:rsidP="00E13DE5">
      <w:pPr>
        <w:spacing w:after="0" w:line="240" w:lineRule="auto"/>
        <w:ind w:firstLine="709"/>
        <w:jc w:val="both"/>
        <w:rPr>
          <w:rFonts w:ascii="Times New Roman" w:hAnsi="Times New Roman" w:cs="Times New Roman"/>
          <w:b/>
          <w:sz w:val="24"/>
          <w:szCs w:val="24"/>
          <w:highlight w:val="yellow"/>
          <w:rPrChange w:id="694" w:author="Харченко" w:date="2022-01-27T19:59:00Z">
            <w:rPr>
              <w:rFonts w:ascii="Times New Roman" w:hAnsi="Times New Roman" w:cs="Times New Roman"/>
              <w:b/>
              <w:sz w:val="24"/>
              <w:szCs w:val="24"/>
            </w:rPr>
          </w:rPrChange>
        </w:rPr>
      </w:pPr>
      <w:r w:rsidRPr="00BB1386">
        <w:rPr>
          <w:rFonts w:ascii="Times New Roman" w:hAnsi="Times New Roman" w:cs="Times New Roman"/>
          <w:b/>
          <w:sz w:val="24"/>
          <w:szCs w:val="24"/>
          <w:highlight w:val="yellow"/>
          <w:rPrChange w:id="695" w:author="Харченко" w:date="2022-01-27T19:59:00Z">
            <w:rPr>
              <w:rFonts w:ascii="Times New Roman" w:hAnsi="Times New Roman" w:cs="Times New Roman"/>
              <w:b/>
              <w:sz w:val="24"/>
              <w:szCs w:val="24"/>
            </w:rPr>
          </w:rPrChange>
        </w:rPr>
        <w:t>о</w:t>
      </w:r>
      <w:r w:rsidR="0092565D" w:rsidRPr="00BB1386">
        <w:rPr>
          <w:rFonts w:ascii="Times New Roman" w:hAnsi="Times New Roman" w:cs="Times New Roman"/>
          <w:b/>
          <w:sz w:val="24"/>
          <w:szCs w:val="24"/>
          <w:highlight w:val="yellow"/>
          <w:rPrChange w:id="696" w:author="Харченко" w:date="2022-01-27T19:59:00Z">
            <w:rPr>
              <w:rFonts w:ascii="Times New Roman" w:hAnsi="Times New Roman" w:cs="Times New Roman"/>
              <w:b/>
              <w:sz w:val="24"/>
              <w:szCs w:val="24"/>
            </w:rPr>
          </w:rPrChange>
        </w:rPr>
        <w:t>т 4-х до 5-ти лет:</w:t>
      </w:r>
    </w:p>
    <w:p w:rsidR="0092565D" w:rsidRPr="00BB1386" w:rsidRDefault="00E70620" w:rsidP="00090CF7">
      <w:pPr>
        <w:pStyle w:val="af1"/>
        <w:numPr>
          <w:ilvl w:val="0"/>
          <w:numId w:val="63"/>
        </w:numPr>
        <w:tabs>
          <w:tab w:val="left" w:pos="993"/>
        </w:tabs>
        <w:spacing w:after="0" w:line="240" w:lineRule="auto"/>
        <w:ind w:left="0" w:firstLine="709"/>
        <w:jc w:val="both"/>
        <w:rPr>
          <w:rFonts w:ascii="Times New Roman" w:hAnsi="Times New Roman"/>
          <w:sz w:val="24"/>
          <w:szCs w:val="24"/>
          <w:highlight w:val="yellow"/>
          <w:lang w:eastAsia="ru-RU"/>
          <w:rPrChange w:id="697" w:author="Харченко" w:date="2022-01-27T19:59: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698" w:author="Харченко" w:date="2022-01-27T19:59:00Z">
            <w:rPr>
              <w:rFonts w:ascii="Times New Roman" w:hAnsi="Times New Roman"/>
              <w:sz w:val="24"/>
              <w:szCs w:val="24"/>
              <w:lang w:eastAsia="ru-RU"/>
            </w:rPr>
          </w:rPrChange>
        </w:rPr>
        <w:t>продолжать формировать интерес к конструктивной деятельности и потребность в ней;</w:t>
      </w:r>
    </w:p>
    <w:p w:rsidR="0092565D" w:rsidRPr="00BB1386" w:rsidRDefault="00E70620" w:rsidP="00D05F37">
      <w:pPr>
        <w:pStyle w:val="af1"/>
        <w:numPr>
          <w:ilvl w:val="0"/>
          <w:numId w:val="63"/>
        </w:numPr>
        <w:tabs>
          <w:tab w:val="left" w:pos="993"/>
        </w:tabs>
        <w:spacing w:after="0" w:line="240" w:lineRule="auto"/>
        <w:ind w:left="0" w:firstLine="709"/>
        <w:jc w:val="both"/>
        <w:rPr>
          <w:rFonts w:ascii="Times New Roman" w:hAnsi="Times New Roman"/>
          <w:sz w:val="24"/>
          <w:szCs w:val="24"/>
          <w:highlight w:val="yellow"/>
          <w:lang w:eastAsia="ru-RU"/>
          <w:rPrChange w:id="699" w:author="Харченко" w:date="2022-01-27T19:59: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700" w:author="Харченко" w:date="2022-01-27T19:59:00Z">
            <w:rPr>
              <w:rFonts w:ascii="Times New Roman" w:hAnsi="Times New Roman"/>
              <w:sz w:val="24"/>
              <w:szCs w:val="24"/>
              <w:lang w:eastAsia="ru-RU"/>
            </w:rPr>
          </w:rPrChange>
        </w:rPr>
        <w:t>учить детей узнавать, называть и соотносить постройки с реально существующими объектами и их изображениями на картинках;</w:t>
      </w:r>
    </w:p>
    <w:p w:rsidR="0092565D" w:rsidRPr="00BB1386" w:rsidRDefault="00E70620" w:rsidP="00D05F37">
      <w:pPr>
        <w:pStyle w:val="af1"/>
        <w:numPr>
          <w:ilvl w:val="0"/>
          <w:numId w:val="63"/>
        </w:numPr>
        <w:tabs>
          <w:tab w:val="left" w:pos="993"/>
        </w:tabs>
        <w:spacing w:after="0" w:line="240" w:lineRule="auto"/>
        <w:ind w:left="0" w:firstLine="709"/>
        <w:jc w:val="both"/>
        <w:rPr>
          <w:rFonts w:ascii="Times New Roman" w:hAnsi="Times New Roman"/>
          <w:sz w:val="24"/>
          <w:szCs w:val="24"/>
          <w:highlight w:val="yellow"/>
          <w:lang w:eastAsia="ru-RU"/>
          <w:rPrChange w:id="701" w:author="Харченко" w:date="2022-01-27T19:59: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702" w:author="Харченко" w:date="2022-01-27T19:59:00Z">
            <w:rPr>
              <w:rFonts w:ascii="Times New Roman" w:hAnsi="Times New Roman"/>
              <w:sz w:val="24"/>
              <w:szCs w:val="24"/>
              <w:lang w:eastAsia="ru-RU"/>
            </w:rPr>
          </w:rPrChange>
        </w:rPr>
        <w:t xml:space="preserve">учить детей перед конструированием анализировать (с помощью </w:t>
      </w:r>
      <w:r w:rsidR="00CF19D5" w:rsidRPr="00BB1386">
        <w:rPr>
          <w:rFonts w:ascii="Times New Roman" w:hAnsi="Times New Roman"/>
          <w:sz w:val="24"/>
          <w:szCs w:val="24"/>
          <w:highlight w:val="yellow"/>
          <w:lang w:eastAsia="ru-RU"/>
          <w:rPrChange w:id="703" w:author="Харченко" w:date="2022-01-27T19:59:00Z">
            <w:rPr>
              <w:rFonts w:ascii="Times New Roman" w:hAnsi="Times New Roman"/>
              <w:sz w:val="24"/>
              <w:szCs w:val="24"/>
              <w:lang w:eastAsia="ru-RU"/>
            </w:rPr>
          </w:rPrChange>
        </w:rPr>
        <w:t>взрослого) объемные</w:t>
      </w:r>
      <w:r w:rsidRPr="00BB1386">
        <w:rPr>
          <w:rFonts w:ascii="Times New Roman" w:hAnsi="Times New Roman"/>
          <w:sz w:val="24"/>
          <w:szCs w:val="24"/>
          <w:highlight w:val="yellow"/>
          <w:lang w:eastAsia="ru-RU"/>
          <w:rPrChange w:id="704" w:author="Харченко" w:date="2022-01-27T19:59:00Z">
            <w:rPr>
              <w:rFonts w:ascii="Times New Roman" w:hAnsi="Times New Roman"/>
              <w:sz w:val="24"/>
              <w:szCs w:val="24"/>
              <w:lang w:eastAsia="ru-RU"/>
            </w:rPr>
          </w:rPrChange>
        </w:rPr>
        <w:t xml:space="preserve"> и плоскостные образцы построек;</w:t>
      </w:r>
    </w:p>
    <w:p w:rsidR="0092565D" w:rsidRPr="00BB1386" w:rsidRDefault="00E70620" w:rsidP="00D05F37">
      <w:pPr>
        <w:pStyle w:val="af1"/>
        <w:numPr>
          <w:ilvl w:val="0"/>
          <w:numId w:val="63"/>
        </w:numPr>
        <w:tabs>
          <w:tab w:val="left" w:pos="993"/>
        </w:tabs>
        <w:spacing w:after="0" w:line="240" w:lineRule="auto"/>
        <w:ind w:left="0" w:firstLine="709"/>
        <w:jc w:val="both"/>
        <w:rPr>
          <w:rFonts w:ascii="Times New Roman" w:hAnsi="Times New Roman"/>
          <w:sz w:val="24"/>
          <w:szCs w:val="24"/>
          <w:highlight w:val="yellow"/>
          <w:lang w:eastAsia="ru-RU"/>
          <w:rPrChange w:id="705" w:author="Харченко" w:date="2022-01-27T19:59: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706" w:author="Харченко" w:date="2022-01-27T19:59:00Z">
            <w:rPr>
              <w:rFonts w:ascii="Times New Roman" w:hAnsi="Times New Roman"/>
              <w:sz w:val="24"/>
              <w:szCs w:val="24"/>
              <w:lang w:eastAsia="ru-RU"/>
            </w:rPr>
          </w:rPrChange>
        </w:rPr>
        <w:t xml:space="preserve">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конструкции;  </w:t>
      </w:r>
    </w:p>
    <w:p w:rsidR="0092565D" w:rsidRPr="00BB1386" w:rsidRDefault="00E70620" w:rsidP="00D05F37">
      <w:pPr>
        <w:pStyle w:val="af1"/>
        <w:numPr>
          <w:ilvl w:val="0"/>
          <w:numId w:val="63"/>
        </w:numPr>
        <w:tabs>
          <w:tab w:val="left" w:pos="993"/>
        </w:tabs>
        <w:spacing w:after="0" w:line="240" w:lineRule="auto"/>
        <w:ind w:left="0" w:firstLine="709"/>
        <w:jc w:val="both"/>
        <w:rPr>
          <w:rFonts w:ascii="Times New Roman" w:hAnsi="Times New Roman"/>
          <w:sz w:val="24"/>
          <w:szCs w:val="24"/>
          <w:highlight w:val="yellow"/>
          <w:lang w:eastAsia="ru-RU"/>
          <w:rPrChange w:id="707" w:author="Харченко" w:date="2022-01-27T19:59: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708" w:author="Харченко" w:date="2022-01-27T19:59:00Z">
            <w:rPr>
              <w:rFonts w:ascii="Times New Roman" w:hAnsi="Times New Roman"/>
              <w:sz w:val="24"/>
              <w:szCs w:val="24"/>
              <w:lang w:eastAsia="ru-RU"/>
            </w:rPr>
          </w:rPrChange>
        </w:rPr>
        <w:t>учить сопоставлять готовую постройку с образцом, соотносить с реальными предметами, называть ее и отдельные ее части;</w:t>
      </w:r>
    </w:p>
    <w:p w:rsidR="0092565D" w:rsidRPr="00BB1386" w:rsidRDefault="00E70620" w:rsidP="00D05F37">
      <w:pPr>
        <w:pStyle w:val="af1"/>
        <w:numPr>
          <w:ilvl w:val="0"/>
          <w:numId w:val="63"/>
        </w:numPr>
        <w:tabs>
          <w:tab w:val="left" w:pos="993"/>
        </w:tabs>
        <w:spacing w:after="0" w:line="240" w:lineRule="auto"/>
        <w:ind w:left="0" w:firstLine="709"/>
        <w:jc w:val="both"/>
        <w:rPr>
          <w:rFonts w:ascii="Times New Roman" w:hAnsi="Times New Roman"/>
          <w:sz w:val="24"/>
          <w:szCs w:val="24"/>
          <w:highlight w:val="yellow"/>
          <w:lang w:eastAsia="ru-RU"/>
          <w:rPrChange w:id="709" w:author="Харченко" w:date="2022-01-27T19:59: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710" w:author="Харченко" w:date="2022-01-27T19:59:00Z">
            <w:rPr>
              <w:rFonts w:ascii="Times New Roman" w:hAnsi="Times New Roman"/>
              <w:sz w:val="24"/>
              <w:szCs w:val="24"/>
              <w:lang w:eastAsia="ru-RU"/>
            </w:rPr>
          </w:rPrChange>
        </w:rPr>
        <w:t xml:space="preserve">формировать умение создавать постройки из разных материалов, </w:t>
      </w:r>
      <w:r w:rsidR="00CF19D5" w:rsidRPr="00BB1386">
        <w:rPr>
          <w:rFonts w:ascii="Times New Roman" w:hAnsi="Times New Roman"/>
          <w:sz w:val="24"/>
          <w:szCs w:val="24"/>
          <w:highlight w:val="yellow"/>
          <w:lang w:eastAsia="ru-RU"/>
          <w:rPrChange w:id="711" w:author="Харченко" w:date="2022-01-27T19:59:00Z">
            <w:rPr>
              <w:rFonts w:ascii="Times New Roman" w:hAnsi="Times New Roman"/>
              <w:sz w:val="24"/>
              <w:szCs w:val="24"/>
              <w:lang w:eastAsia="ru-RU"/>
            </w:rPr>
          </w:rPrChange>
        </w:rPr>
        <w:t>разнообразной внешней</w:t>
      </w:r>
      <w:r w:rsidRPr="00BB1386">
        <w:rPr>
          <w:rFonts w:ascii="Times New Roman" w:hAnsi="Times New Roman"/>
          <w:sz w:val="24"/>
          <w:szCs w:val="24"/>
          <w:highlight w:val="yellow"/>
          <w:lang w:eastAsia="ru-RU"/>
          <w:rPrChange w:id="712" w:author="Харченко" w:date="2022-01-27T19:59:00Z">
            <w:rPr>
              <w:rFonts w:ascii="Times New Roman" w:hAnsi="Times New Roman"/>
              <w:sz w:val="24"/>
              <w:szCs w:val="24"/>
              <w:lang w:eastAsia="ru-RU"/>
            </w:rPr>
          </w:rPrChange>
        </w:rPr>
        <w:t xml:space="preserve"> формы, с вариативным пространственным расположением частей;</w:t>
      </w:r>
    </w:p>
    <w:p w:rsidR="0092565D" w:rsidRPr="00BB1386" w:rsidRDefault="00E70620" w:rsidP="00D05F37">
      <w:pPr>
        <w:pStyle w:val="af1"/>
        <w:numPr>
          <w:ilvl w:val="0"/>
          <w:numId w:val="63"/>
        </w:numPr>
        <w:tabs>
          <w:tab w:val="left" w:pos="993"/>
        </w:tabs>
        <w:spacing w:after="0" w:line="240" w:lineRule="auto"/>
        <w:ind w:left="0" w:firstLine="709"/>
        <w:jc w:val="both"/>
        <w:rPr>
          <w:rFonts w:ascii="Times New Roman" w:hAnsi="Times New Roman"/>
          <w:sz w:val="24"/>
          <w:szCs w:val="24"/>
          <w:highlight w:val="yellow"/>
          <w:lang w:eastAsia="ru-RU"/>
          <w:rPrChange w:id="713" w:author="Харченко" w:date="2022-01-27T19:59: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714" w:author="Харченко" w:date="2022-01-27T19:59:00Z">
            <w:rPr>
              <w:rFonts w:ascii="Times New Roman" w:hAnsi="Times New Roman"/>
              <w:sz w:val="24"/>
              <w:szCs w:val="24"/>
              <w:lang w:eastAsia="ru-RU"/>
            </w:rPr>
          </w:rPrChange>
        </w:rPr>
        <w:t>учить рассказывать о последовательности выполнения действий;</w:t>
      </w:r>
    </w:p>
    <w:p w:rsidR="0092565D" w:rsidRPr="00BB1386" w:rsidRDefault="00E70620" w:rsidP="00D05F37">
      <w:pPr>
        <w:pStyle w:val="af1"/>
        <w:numPr>
          <w:ilvl w:val="0"/>
          <w:numId w:val="63"/>
        </w:numPr>
        <w:tabs>
          <w:tab w:val="left" w:pos="993"/>
        </w:tabs>
        <w:spacing w:after="0" w:line="240" w:lineRule="auto"/>
        <w:ind w:left="0" w:firstLine="709"/>
        <w:jc w:val="both"/>
        <w:rPr>
          <w:rFonts w:ascii="Times New Roman" w:hAnsi="Times New Roman"/>
          <w:sz w:val="24"/>
          <w:szCs w:val="24"/>
          <w:highlight w:val="yellow"/>
          <w:lang w:eastAsia="ru-RU"/>
          <w:rPrChange w:id="715" w:author="Харченко" w:date="2022-01-27T19:59: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716" w:author="Харченко" w:date="2022-01-27T19:59:00Z">
            <w:rPr>
              <w:rFonts w:ascii="Times New Roman" w:hAnsi="Times New Roman"/>
              <w:sz w:val="24"/>
              <w:szCs w:val="24"/>
              <w:lang w:eastAsia="ru-RU"/>
            </w:rPr>
          </w:rPrChange>
        </w:rPr>
        <w:t>формировать умение доводить начатую постройку до конца;</w:t>
      </w:r>
    </w:p>
    <w:p w:rsidR="0092565D" w:rsidRPr="00BB1386" w:rsidRDefault="00E70620" w:rsidP="00D05F37">
      <w:pPr>
        <w:pStyle w:val="af1"/>
        <w:numPr>
          <w:ilvl w:val="0"/>
          <w:numId w:val="63"/>
        </w:numPr>
        <w:tabs>
          <w:tab w:val="left" w:pos="993"/>
        </w:tabs>
        <w:spacing w:after="0" w:line="240" w:lineRule="auto"/>
        <w:ind w:left="0" w:firstLine="709"/>
        <w:jc w:val="both"/>
        <w:rPr>
          <w:rFonts w:ascii="Times New Roman" w:hAnsi="Times New Roman"/>
          <w:sz w:val="24"/>
          <w:szCs w:val="24"/>
          <w:highlight w:val="yellow"/>
          <w:lang w:eastAsia="ru-RU"/>
          <w:rPrChange w:id="717" w:author="Харченко" w:date="2022-01-27T19:59: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718" w:author="Харченко" w:date="2022-01-27T19:59:00Z">
            <w:rPr>
              <w:rFonts w:ascii="Times New Roman" w:hAnsi="Times New Roman"/>
              <w:sz w:val="24"/>
              <w:szCs w:val="24"/>
              <w:lang w:eastAsia="ru-RU"/>
            </w:rPr>
          </w:rPrChange>
        </w:rPr>
        <w:t>знакомить детей с названием элементов строительных наборов;</w:t>
      </w:r>
    </w:p>
    <w:p w:rsidR="0092565D" w:rsidRPr="00BB1386" w:rsidRDefault="00E70620" w:rsidP="00D05F37">
      <w:pPr>
        <w:pStyle w:val="af1"/>
        <w:numPr>
          <w:ilvl w:val="0"/>
          <w:numId w:val="63"/>
        </w:numPr>
        <w:tabs>
          <w:tab w:val="left" w:pos="993"/>
        </w:tabs>
        <w:spacing w:after="0" w:line="240" w:lineRule="auto"/>
        <w:ind w:left="0" w:firstLine="709"/>
        <w:jc w:val="both"/>
        <w:rPr>
          <w:rFonts w:ascii="Times New Roman" w:hAnsi="Times New Roman"/>
          <w:sz w:val="24"/>
          <w:szCs w:val="24"/>
          <w:highlight w:val="yellow"/>
          <w:lang w:eastAsia="ru-RU"/>
          <w:rPrChange w:id="719" w:author="Харченко" w:date="2022-01-27T19:59: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720" w:author="Харченко" w:date="2022-01-27T19:59:00Z">
            <w:rPr>
              <w:rFonts w:ascii="Times New Roman" w:hAnsi="Times New Roman"/>
              <w:sz w:val="24"/>
              <w:szCs w:val="24"/>
              <w:lang w:eastAsia="ru-RU"/>
            </w:rPr>
          </w:rPrChange>
        </w:rPr>
        <w:t>учить детей воспринимать и передавать простейшие пространственные отношения между двумя объемными объектами;</w:t>
      </w:r>
    </w:p>
    <w:p w:rsidR="0092565D" w:rsidRPr="00BB1386" w:rsidRDefault="00E70620" w:rsidP="00D05F37">
      <w:pPr>
        <w:pStyle w:val="af1"/>
        <w:numPr>
          <w:ilvl w:val="0"/>
          <w:numId w:val="63"/>
        </w:numPr>
        <w:tabs>
          <w:tab w:val="left" w:pos="993"/>
        </w:tabs>
        <w:spacing w:after="0" w:line="240" w:lineRule="auto"/>
        <w:ind w:left="0" w:firstLine="709"/>
        <w:jc w:val="both"/>
        <w:rPr>
          <w:rFonts w:ascii="Times New Roman" w:hAnsi="Times New Roman"/>
          <w:sz w:val="24"/>
          <w:szCs w:val="24"/>
          <w:highlight w:val="yellow"/>
          <w:lang w:eastAsia="ru-RU"/>
          <w:rPrChange w:id="721" w:author="Харченко" w:date="2022-01-27T19:59: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722" w:author="Харченко" w:date="2022-01-27T19:59:00Z">
            <w:rPr>
              <w:rFonts w:ascii="Times New Roman" w:hAnsi="Times New Roman"/>
              <w:sz w:val="24"/>
              <w:szCs w:val="24"/>
              <w:lang w:eastAsia="ru-RU"/>
            </w:rPr>
          </w:rPrChange>
        </w:rPr>
        <w:lastRenderedPageBreak/>
        <w:t xml:space="preserve">формировать умения анализировать и передавать в постройках взаимное расположение частей предмета, учить сравнивать элементы детских строительных наборов и предметы по величине, форме, пространственные отношения (такой – не такой; большой – маленький; длинный – короткий; наверху, внизу, на, под); </w:t>
      </w:r>
    </w:p>
    <w:p w:rsidR="0092565D" w:rsidRPr="00BB1386" w:rsidRDefault="00E70620" w:rsidP="00D05F37">
      <w:pPr>
        <w:pStyle w:val="af1"/>
        <w:numPr>
          <w:ilvl w:val="0"/>
          <w:numId w:val="63"/>
        </w:numPr>
        <w:tabs>
          <w:tab w:val="left" w:pos="993"/>
        </w:tabs>
        <w:spacing w:after="0" w:line="240" w:lineRule="auto"/>
        <w:ind w:left="0" w:firstLine="709"/>
        <w:jc w:val="both"/>
        <w:rPr>
          <w:rFonts w:ascii="Times New Roman" w:hAnsi="Times New Roman"/>
          <w:sz w:val="24"/>
          <w:szCs w:val="24"/>
          <w:highlight w:val="yellow"/>
          <w:lang w:eastAsia="ru-RU"/>
          <w:rPrChange w:id="723" w:author="Харченко" w:date="2022-01-27T19:59: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724" w:author="Харченко" w:date="2022-01-27T19:59:00Z">
            <w:rPr>
              <w:rFonts w:ascii="Times New Roman" w:hAnsi="Times New Roman"/>
              <w:sz w:val="24"/>
              <w:szCs w:val="24"/>
              <w:lang w:eastAsia="ru-RU"/>
            </w:rPr>
          </w:rPrChange>
        </w:rPr>
        <w:t xml:space="preserve">воспитывать </w:t>
      </w:r>
      <w:r w:rsidR="0092565D" w:rsidRPr="00BB1386">
        <w:rPr>
          <w:rFonts w:ascii="Times New Roman" w:hAnsi="Times New Roman"/>
          <w:sz w:val="24"/>
          <w:szCs w:val="24"/>
          <w:highlight w:val="yellow"/>
          <w:lang w:eastAsia="ru-RU"/>
          <w:rPrChange w:id="725" w:author="Харченко" w:date="2022-01-27T19:59:00Z">
            <w:rPr>
              <w:rFonts w:ascii="Times New Roman" w:hAnsi="Times New Roman"/>
              <w:sz w:val="24"/>
              <w:szCs w:val="24"/>
              <w:lang w:eastAsia="ru-RU"/>
            </w:rPr>
          </w:rPrChange>
        </w:rPr>
        <w:t>у детей умение строить в коллективе сверстников</w:t>
      </w:r>
      <w:r w:rsidRPr="00BB1386">
        <w:rPr>
          <w:rFonts w:ascii="Times New Roman" w:hAnsi="Times New Roman"/>
          <w:sz w:val="24"/>
          <w:szCs w:val="24"/>
          <w:highlight w:val="yellow"/>
          <w:lang w:eastAsia="ru-RU"/>
          <w:rPrChange w:id="726" w:author="Харченко" w:date="2022-01-27T19:59:00Z">
            <w:rPr>
              <w:rFonts w:ascii="Times New Roman" w:hAnsi="Times New Roman"/>
              <w:sz w:val="24"/>
              <w:szCs w:val="24"/>
              <w:lang w:eastAsia="ru-RU"/>
            </w:rPr>
          </w:rPrChange>
        </w:rPr>
        <w:t>;</w:t>
      </w:r>
    </w:p>
    <w:p w:rsidR="00090CF7" w:rsidRDefault="00090CF7" w:rsidP="00E13DE5">
      <w:pPr>
        <w:spacing w:after="0" w:line="240" w:lineRule="auto"/>
        <w:ind w:firstLine="709"/>
        <w:jc w:val="both"/>
        <w:rPr>
          <w:rFonts w:ascii="Times New Roman" w:hAnsi="Times New Roman" w:cs="Times New Roman"/>
          <w:b/>
          <w:sz w:val="24"/>
          <w:szCs w:val="24"/>
        </w:rPr>
      </w:pPr>
    </w:p>
    <w:p w:rsidR="0092565D" w:rsidRPr="0028527E" w:rsidRDefault="00E70620" w:rsidP="00E13DE5">
      <w:pPr>
        <w:spacing w:after="0" w:line="240" w:lineRule="auto"/>
        <w:ind w:firstLine="709"/>
        <w:jc w:val="both"/>
        <w:rPr>
          <w:rFonts w:ascii="Times New Roman" w:hAnsi="Times New Roman" w:cs="Times New Roman"/>
          <w:b/>
          <w:sz w:val="24"/>
          <w:szCs w:val="24"/>
        </w:rPr>
      </w:pPr>
      <w:r w:rsidRPr="0028527E">
        <w:rPr>
          <w:rFonts w:ascii="Times New Roman" w:hAnsi="Times New Roman" w:cs="Times New Roman"/>
          <w:b/>
          <w:sz w:val="24"/>
          <w:szCs w:val="24"/>
        </w:rPr>
        <w:t>о</w:t>
      </w:r>
      <w:r w:rsidR="0092565D" w:rsidRPr="0028527E">
        <w:rPr>
          <w:rFonts w:ascii="Times New Roman" w:hAnsi="Times New Roman" w:cs="Times New Roman"/>
          <w:b/>
          <w:sz w:val="24"/>
          <w:szCs w:val="24"/>
        </w:rPr>
        <w:t>т 5-ти до 6-ти лет:</w:t>
      </w:r>
    </w:p>
    <w:p w:rsidR="0092565D" w:rsidRPr="00E13DE5" w:rsidRDefault="00E70620" w:rsidP="00D05F37">
      <w:pPr>
        <w:pStyle w:val="af1"/>
        <w:numPr>
          <w:ilvl w:val="0"/>
          <w:numId w:val="64"/>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w:t>
      </w:r>
    </w:p>
    <w:p w:rsidR="0092565D" w:rsidRPr="00E13DE5" w:rsidRDefault="00E70620" w:rsidP="00D05F37">
      <w:pPr>
        <w:pStyle w:val="af1"/>
        <w:numPr>
          <w:ilvl w:val="0"/>
          <w:numId w:val="64"/>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выполнять постройки и конструкции по образцу, по памяти и замыслу;</w:t>
      </w:r>
    </w:p>
    <w:p w:rsidR="0092565D" w:rsidRPr="00E13DE5" w:rsidRDefault="00E70620" w:rsidP="00D05F37">
      <w:pPr>
        <w:pStyle w:val="af1"/>
        <w:numPr>
          <w:ilvl w:val="0"/>
          <w:numId w:val="64"/>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создавать условия для включения постройки и конструкции в замысел сюжетной игры;  </w:t>
      </w:r>
    </w:p>
    <w:p w:rsidR="0092565D" w:rsidRPr="00E13DE5" w:rsidRDefault="00E70620" w:rsidP="00D05F37">
      <w:pPr>
        <w:pStyle w:val="af1"/>
        <w:numPr>
          <w:ilvl w:val="0"/>
          <w:numId w:val="64"/>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учить детей выполнять конструкции из сборно-разборных игрушек, собирать их по </w:t>
      </w:r>
      <w:r w:rsidR="00CF19D5" w:rsidRPr="00E13DE5">
        <w:rPr>
          <w:rFonts w:ascii="Times New Roman" w:hAnsi="Times New Roman"/>
          <w:sz w:val="24"/>
          <w:szCs w:val="24"/>
          <w:lang w:eastAsia="ru-RU"/>
        </w:rPr>
        <w:t>об</w:t>
      </w:r>
      <w:r w:rsidR="00CF19D5" w:rsidRPr="00E13DE5">
        <w:rPr>
          <w:rFonts w:ascii="Times New Roman" w:hAnsi="Times New Roman"/>
          <w:sz w:val="24"/>
          <w:szCs w:val="24"/>
          <w:lang w:eastAsia="ru-RU"/>
        </w:rPr>
        <w:softHyphen/>
        <w:t>разцу и</w:t>
      </w:r>
      <w:r w:rsidRPr="00E13DE5">
        <w:rPr>
          <w:rFonts w:ascii="Times New Roman" w:hAnsi="Times New Roman"/>
          <w:sz w:val="24"/>
          <w:szCs w:val="24"/>
          <w:lang w:eastAsia="ru-RU"/>
        </w:rPr>
        <w:t xml:space="preserve"> по представлению, формировать целостный образ предмета;</w:t>
      </w:r>
    </w:p>
    <w:p w:rsidR="0092565D" w:rsidRPr="00E13DE5" w:rsidRDefault="00E70620" w:rsidP="00D05F37">
      <w:pPr>
        <w:pStyle w:val="af1"/>
        <w:numPr>
          <w:ilvl w:val="0"/>
          <w:numId w:val="64"/>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выполнять постройки и конструкции по плоскостному образцу;</w:t>
      </w:r>
    </w:p>
    <w:p w:rsidR="0092565D" w:rsidRPr="00E13DE5" w:rsidRDefault="00E70620" w:rsidP="00D05F37">
      <w:pPr>
        <w:pStyle w:val="af1"/>
        <w:numPr>
          <w:ilvl w:val="0"/>
          <w:numId w:val="64"/>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формировать у детей целостный образ предмета, используя приемы накладывания элементов конструктора на плоскостной образец и при выкладывании их рядом с образцом;</w:t>
      </w:r>
    </w:p>
    <w:p w:rsidR="0092565D" w:rsidRPr="00E13DE5" w:rsidRDefault="00E70620" w:rsidP="00D05F37">
      <w:pPr>
        <w:pStyle w:val="af1"/>
        <w:numPr>
          <w:ilvl w:val="0"/>
          <w:numId w:val="64"/>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способствовать формированию умений у детей включать постройку в игровую деятельность: в инсценировку сказок, драматизацию </w:t>
      </w:r>
      <w:r w:rsidR="00CF19D5" w:rsidRPr="00E13DE5">
        <w:rPr>
          <w:rFonts w:ascii="Times New Roman" w:hAnsi="Times New Roman"/>
          <w:sz w:val="24"/>
          <w:szCs w:val="24"/>
          <w:lang w:eastAsia="ru-RU"/>
        </w:rPr>
        <w:t>сказок, сюжетно</w:t>
      </w:r>
      <w:r w:rsidRPr="00E13DE5">
        <w:rPr>
          <w:rFonts w:ascii="Times New Roman" w:hAnsi="Times New Roman"/>
          <w:sz w:val="24"/>
          <w:szCs w:val="24"/>
          <w:lang w:eastAsia="ru-RU"/>
        </w:rPr>
        <w:t>-ролевую игру;</w:t>
      </w:r>
    </w:p>
    <w:p w:rsidR="0092565D" w:rsidRPr="00E13DE5" w:rsidRDefault="00E70620" w:rsidP="00D05F37">
      <w:pPr>
        <w:pStyle w:val="af1"/>
        <w:numPr>
          <w:ilvl w:val="0"/>
          <w:numId w:val="64"/>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расширять словарный запас детей, связанный с овладением конструктивной деятельностью, названием элементов строительного материла, конструкторов;   </w:t>
      </w:r>
    </w:p>
    <w:p w:rsidR="0092565D" w:rsidRPr="00E13DE5" w:rsidRDefault="00E70620" w:rsidP="00D05F37">
      <w:pPr>
        <w:pStyle w:val="af1"/>
        <w:numPr>
          <w:ilvl w:val="0"/>
          <w:numId w:val="64"/>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выражать в словесных высказываниях элементы планирования своих предстоящих действий при конструировании;</w:t>
      </w:r>
    </w:p>
    <w:p w:rsidR="0092565D" w:rsidRPr="00E13DE5" w:rsidRDefault="00E70620" w:rsidP="00D05F37">
      <w:pPr>
        <w:pStyle w:val="af1"/>
        <w:numPr>
          <w:ilvl w:val="0"/>
          <w:numId w:val="64"/>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учить детей сравнивать свои постройки с образцом, воспитывать оценочное отношение детей к своим постройкам </w:t>
      </w:r>
      <w:r w:rsidR="0092565D" w:rsidRPr="00E13DE5">
        <w:rPr>
          <w:rFonts w:ascii="Times New Roman" w:hAnsi="Times New Roman"/>
          <w:sz w:val="24"/>
          <w:szCs w:val="24"/>
          <w:lang w:eastAsia="ru-RU"/>
        </w:rPr>
        <w:t>и постройкам своих сверстников</w:t>
      </w:r>
      <w:r w:rsidRPr="00E13DE5">
        <w:rPr>
          <w:rFonts w:ascii="Times New Roman" w:hAnsi="Times New Roman"/>
          <w:sz w:val="24"/>
          <w:szCs w:val="24"/>
          <w:lang w:eastAsia="ru-RU"/>
        </w:rPr>
        <w:t>;</w:t>
      </w:r>
    </w:p>
    <w:p w:rsidR="00090CF7" w:rsidRDefault="00090CF7" w:rsidP="00E13DE5">
      <w:pPr>
        <w:spacing w:line="240" w:lineRule="auto"/>
        <w:rPr>
          <w:rFonts w:ascii="Times New Roman" w:eastAsia="Times New Roman" w:hAnsi="Times New Roman" w:cs="Times New Roman"/>
          <w:b/>
          <w:sz w:val="24"/>
          <w:szCs w:val="24"/>
          <w:lang w:eastAsia="ru-RU"/>
        </w:rPr>
      </w:pPr>
    </w:p>
    <w:p w:rsidR="0092565D" w:rsidRPr="0028527E" w:rsidRDefault="00E70620" w:rsidP="00E13DE5">
      <w:pPr>
        <w:spacing w:line="240" w:lineRule="auto"/>
        <w:rPr>
          <w:rFonts w:ascii="Times New Roman" w:eastAsia="Times New Roman" w:hAnsi="Times New Roman" w:cs="Times New Roman"/>
          <w:b/>
          <w:sz w:val="24"/>
          <w:szCs w:val="24"/>
          <w:lang w:eastAsia="ru-RU"/>
        </w:rPr>
      </w:pPr>
      <w:r w:rsidRPr="0028527E">
        <w:rPr>
          <w:rFonts w:ascii="Times New Roman" w:eastAsia="Times New Roman" w:hAnsi="Times New Roman" w:cs="Times New Roman"/>
          <w:b/>
          <w:sz w:val="24"/>
          <w:szCs w:val="24"/>
          <w:lang w:eastAsia="ru-RU"/>
        </w:rPr>
        <w:t>о</w:t>
      </w:r>
      <w:r w:rsidR="0092565D" w:rsidRPr="0028527E">
        <w:rPr>
          <w:rFonts w:ascii="Times New Roman" w:eastAsia="Times New Roman" w:hAnsi="Times New Roman" w:cs="Times New Roman"/>
          <w:b/>
          <w:sz w:val="24"/>
          <w:szCs w:val="24"/>
          <w:lang w:eastAsia="ru-RU"/>
        </w:rPr>
        <w:t>т 6-ти до 7-ми лет:</w:t>
      </w:r>
    </w:p>
    <w:p w:rsidR="0092565D" w:rsidRPr="00E13DE5" w:rsidRDefault="00E70620" w:rsidP="00D05F37">
      <w:pPr>
        <w:pStyle w:val="af1"/>
        <w:numPr>
          <w:ilvl w:val="0"/>
          <w:numId w:val="65"/>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продолжать формировать у детей положительное отношение к конструктивной деятельности;</w:t>
      </w:r>
    </w:p>
    <w:p w:rsidR="0092565D" w:rsidRPr="00E13DE5" w:rsidRDefault="00E70620" w:rsidP="00D05F37">
      <w:pPr>
        <w:pStyle w:val="af1"/>
        <w:numPr>
          <w:ilvl w:val="0"/>
          <w:numId w:val="65"/>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развивать умение создавать самостоятельные предметные постройки, постепенно переходя к созданию сюжетных композиций;</w:t>
      </w:r>
    </w:p>
    <w:p w:rsidR="0092565D" w:rsidRPr="00E13DE5" w:rsidRDefault="00E70620" w:rsidP="00D05F37">
      <w:pPr>
        <w:pStyle w:val="af1"/>
        <w:numPr>
          <w:ilvl w:val="0"/>
          <w:numId w:val="65"/>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правильно передавать основные свойства и отношения предметов в различных видах конструктивной деятельности;</w:t>
      </w:r>
    </w:p>
    <w:p w:rsidR="0092565D" w:rsidRPr="00E13DE5" w:rsidRDefault="00E70620" w:rsidP="00D05F37">
      <w:pPr>
        <w:pStyle w:val="af1"/>
        <w:numPr>
          <w:ilvl w:val="0"/>
          <w:numId w:val="65"/>
        </w:numPr>
        <w:tabs>
          <w:tab w:val="left" w:pos="993"/>
        </w:tabs>
        <w:spacing w:after="0" w:line="240" w:lineRule="auto"/>
        <w:ind w:left="0" w:firstLine="709"/>
        <w:jc w:val="both"/>
        <w:rPr>
          <w:rFonts w:ascii="Times New Roman" w:hAnsi="Times New Roman"/>
          <w:bCs/>
          <w:sz w:val="24"/>
          <w:szCs w:val="24"/>
          <w:lang w:eastAsia="ru-RU"/>
        </w:rPr>
      </w:pPr>
      <w:r w:rsidRPr="00E13DE5">
        <w:rPr>
          <w:rFonts w:ascii="Times New Roman" w:hAnsi="Times New Roman"/>
          <w:sz w:val="24"/>
          <w:szCs w:val="24"/>
          <w:lang w:eastAsia="ru-RU"/>
        </w:rPr>
        <w:t>продолжать учить детей анализировать образец, используя для построек   конструкции- образцы и рисунки-образцы;</w:t>
      </w:r>
    </w:p>
    <w:p w:rsidR="0092565D" w:rsidRPr="00E13DE5" w:rsidRDefault="00E70620" w:rsidP="00D05F37">
      <w:pPr>
        <w:pStyle w:val="af1"/>
        <w:numPr>
          <w:ilvl w:val="0"/>
          <w:numId w:val="65"/>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учить детей выполнять предметные </w:t>
      </w:r>
      <w:r w:rsidR="00CF19D5" w:rsidRPr="00E13DE5">
        <w:rPr>
          <w:rFonts w:ascii="Times New Roman" w:hAnsi="Times New Roman"/>
          <w:sz w:val="24"/>
          <w:szCs w:val="24"/>
          <w:lang w:eastAsia="ru-RU"/>
        </w:rPr>
        <w:t>постройки по</w:t>
      </w:r>
      <w:r w:rsidRPr="00E13DE5">
        <w:rPr>
          <w:rFonts w:ascii="Times New Roman" w:hAnsi="Times New Roman"/>
          <w:sz w:val="24"/>
          <w:szCs w:val="24"/>
          <w:lang w:eastAsia="ru-RU"/>
        </w:rPr>
        <w:t xml:space="preserve"> рисунку-образцу и по аппликации- образцу, по памяти;</w:t>
      </w:r>
    </w:p>
    <w:p w:rsidR="0092565D" w:rsidRPr="00E13DE5" w:rsidRDefault="00E70620" w:rsidP="00D05F37">
      <w:pPr>
        <w:pStyle w:val="af1"/>
        <w:numPr>
          <w:ilvl w:val="0"/>
          <w:numId w:val="65"/>
        </w:numPr>
        <w:tabs>
          <w:tab w:val="left" w:pos="993"/>
        </w:tabs>
        <w:spacing w:after="0" w:line="240" w:lineRule="auto"/>
        <w:ind w:left="0" w:firstLine="709"/>
        <w:jc w:val="both"/>
        <w:rPr>
          <w:rFonts w:ascii="Times New Roman" w:hAnsi="Times New Roman"/>
          <w:b/>
          <w:bCs/>
          <w:sz w:val="24"/>
          <w:szCs w:val="24"/>
          <w:lang w:eastAsia="ru-RU"/>
        </w:rPr>
      </w:pPr>
      <w:r w:rsidRPr="00E13DE5">
        <w:rPr>
          <w:rFonts w:ascii="Times New Roman" w:hAnsi="Times New Roman"/>
          <w:sz w:val="24"/>
          <w:szCs w:val="24"/>
          <w:lang w:eastAsia="ru-RU"/>
        </w:rPr>
        <w:t>учить создавать сюжетные композиции и постройки по образцу, по замыслу;</w:t>
      </w:r>
    </w:p>
    <w:p w:rsidR="0092565D" w:rsidRPr="00E13DE5" w:rsidRDefault="00E70620" w:rsidP="00D05F37">
      <w:pPr>
        <w:pStyle w:val="af1"/>
        <w:numPr>
          <w:ilvl w:val="0"/>
          <w:numId w:val="65"/>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формировать умения для создания коллективных построек с использованием знакомых образов и сюжетов;</w:t>
      </w:r>
    </w:p>
    <w:p w:rsidR="0092565D" w:rsidRPr="00E13DE5" w:rsidRDefault="00E70620" w:rsidP="00D05F37">
      <w:pPr>
        <w:pStyle w:val="af1"/>
        <w:numPr>
          <w:ilvl w:val="0"/>
          <w:numId w:val="65"/>
        </w:numPr>
        <w:tabs>
          <w:tab w:val="left" w:pos="993"/>
        </w:tabs>
        <w:spacing w:after="0" w:line="240" w:lineRule="auto"/>
        <w:ind w:left="0" w:firstLine="709"/>
        <w:jc w:val="both"/>
        <w:rPr>
          <w:rFonts w:ascii="Times New Roman" w:hAnsi="Times New Roman"/>
          <w:b/>
          <w:i/>
          <w:sz w:val="24"/>
          <w:szCs w:val="24"/>
        </w:rPr>
      </w:pPr>
      <w:r w:rsidRPr="00E13DE5">
        <w:rPr>
          <w:rFonts w:ascii="Times New Roman" w:hAnsi="Times New Roman"/>
          <w:sz w:val="24"/>
          <w:szCs w:val="24"/>
          <w:lang w:eastAsia="ru-RU"/>
        </w:rPr>
        <w:t xml:space="preserve">воспитывать </w:t>
      </w:r>
      <w:r w:rsidR="0092565D" w:rsidRPr="00E13DE5">
        <w:rPr>
          <w:rFonts w:ascii="Times New Roman" w:hAnsi="Times New Roman"/>
          <w:sz w:val="24"/>
          <w:szCs w:val="24"/>
          <w:lang w:eastAsia="ru-RU"/>
        </w:rPr>
        <w:t>оценочное отношение детей к своим работам и работам сверстников.</w:t>
      </w:r>
    </w:p>
    <w:p w:rsidR="00090CF7" w:rsidRDefault="00090CF7" w:rsidP="00E13DE5">
      <w:pPr>
        <w:spacing w:after="0" w:line="240" w:lineRule="auto"/>
        <w:ind w:firstLine="709"/>
        <w:jc w:val="both"/>
        <w:rPr>
          <w:rFonts w:ascii="Times New Roman" w:eastAsia="Times New Roman" w:hAnsi="Times New Roman" w:cs="Times New Roman"/>
          <w:b/>
          <w:sz w:val="24"/>
          <w:szCs w:val="24"/>
          <w:lang w:eastAsia="ru-RU"/>
        </w:rPr>
      </w:pPr>
    </w:p>
    <w:p w:rsidR="0092565D" w:rsidRPr="0028527E" w:rsidRDefault="0092565D" w:rsidP="00E13DE5">
      <w:pPr>
        <w:spacing w:after="0" w:line="240" w:lineRule="auto"/>
        <w:ind w:firstLine="709"/>
        <w:jc w:val="both"/>
        <w:rPr>
          <w:rFonts w:ascii="Times New Roman" w:eastAsia="Times New Roman" w:hAnsi="Times New Roman" w:cs="Times New Roman"/>
          <w:b/>
          <w:sz w:val="24"/>
          <w:szCs w:val="24"/>
          <w:lang w:eastAsia="ru-RU"/>
        </w:rPr>
      </w:pPr>
      <w:r w:rsidRPr="0028527E">
        <w:rPr>
          <w:rFonts w:ascii="Times New Roman" w:eastAsia="Times New Roman" w:hAnsi="Times New Roman" w:cs="Times New Roman"/>
          <w:b/>
          <w:sz w:val="24"/>
          <w:szCs w:val="24"/>
          <w:lang w:eastAsia="ru-RU"/>
        </w:rPr>
        <w:t>Дети могут научиться:</w:t>
      </w:r>
    </w:p>
    <w:p w:rsidR="0092565D" w:rsidRPr="00E13DE5" w:rsidRDefault="0092565D" w:rsidP="00D05F37">
      <w:pPr>
        <w:pStyle w:val="af1"/>
        <w:numPr>
          <w:ilvl w:val="0"/>
          <w:numId w:val="6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готовить рабочее место к выполнению того или иного задания в соответствии с определенными условиями деятельности – на столе или на ковре;</w:t>
      </w:r>
    </w:p>
    <w:p w:rsidR="0092565D" w:rsidRPr="00E13DE5" w:rsidRDefault="0092565D" w:rsidP="00D05F37">
      <w:pPr>
        <w:pStyle w:val="af1"/>
        <w:numPr>
          <w:ilvl w:val="0"/>
          <w:numId w:val="6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различать конструкторы разного вида и назначения;</w:t>
      </w:r>
    </w:p>
    <w:p w:rsidR="0092565D" w:rsidRPr="00E13DE5" w:rsidRDefault="0092565D" w:rsidP="00D05F37">
      <w:pPr>
        <w:pStyle w:val="af1"/>
        <w:numPr>
          <w:ilvl w:val="0"/>
          <w:numId w:val="6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создавать по просьбе взрослого предметные и беспредметные конструкции, выполняемые детьми в течение года;</w:t>
      </w:r>
    </w:p>
    <w:p w:rsidR="0092565D" w:rsidRPr="00E13DE5" w:rsidRDefault="0092565D" w:rsidP="00D05F37">
      <w:pPr>
        <w:pStyle w:val="af1"/>
        <w:numPr>
          <w:ilvl w:val="0"/>
          <w:numId w:val="6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создавать постройки по образцу, по представлению, по памяти, по речевой </w:t>
      </w:r>
      <w:r w:rsidR="00CF19D5" w:rsidRPr="00E13DE5">
        <w:rPr>
          <w:rFonts w:ascii="Times New Roman" w:hAnsi="Times New Roman"/>
          <w:sz w:val="24"/>
          <w:szCs w:val="24"/>
          <w:lang w:eastAsia="ru-RU"/>
        </w:rPr>
        <w:t>инструкции (</w:t>
      </w:r>
      <w:r w:rsidRPr="00E13DE5">
        <w:rPr>
          <w:rFonts w:ascii="Times New Roman" w:hAnsi="Times New Roman"/>
          <w:sz w:val="24"/>
          <w:szCs w:val="24"/>
          <w:lang w:eastAsia="ru-RU"/>
        </w:rPr>
        <w:t>из 6-7 элементов);</w:t>
      </w:r>
    </w:p>
    <w:p w:rsidR="0092565D" w:rsidRPr="00E13DE5" w:rsidRDefault="0092565D" w:rsidP="00D05F37">
      <w:pPr>
        <w:pStyle w:val="af1"/>
        <w:numPr>
          <w:ilvl w:val="0"/>
          <w:numId w:val="6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выполнять постройки по предварительному замыслу;</w:t>
      </w:r>
    </w:p>
    <w:p w:rsidR="0092565D" w:rsidRPr="00E13DE5" w:rsidRDefault="0092565D" w:rsidP="00D05F37">
      <w:pPr>
        <w:pStyle w:val="af1"/>
        <w:numPr>
          <w:ilvl w:val="0"/>
          <w:numId w:val="6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lastRenderedPageBreak/>
        <w:t>участвовать в выполнении коллективных построек;</w:t>
      </w:r>
    </w:p>
    <w:p w:rsidR="0092565D" w:rsidRPr="00E13DE5" w:rsidRDefault="0092565D" w:rsidP="00D05F37">
      <w:pPr>
        <w:pStyle w:val="af1"/>
        <w:numPr>
          <w:ilvl w:val="0"/>
          <w:numId w:val="6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рассказывать о последовательности выполнения работы;</w:t>
      </w:r>
    </w:p>
    <w:p w:rsidR="0092565D" w:rsidRPr="00E13DE5" w:rsidRDefault="0092565D" w:rsidP="00D05F37">
      <w:pPr>
        <w:pStyle w:val="af1"/>
        <w:numPr>
          <w:ilvl w:val="0"/>
          <w:numId w:val="6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давать оценку своим работам и работам сверстников.</w:t>
      </w:r>
    </w:p>
    <w:p w:rsidR="00E70620" w:rsidRPr="00E13DE5" w:rsidRDefault="00E70620" w:rsidP="00E13DE5">
      <w:pPr>
        <w:spacing w:after="0" w:line="240" w:lineRule="auto"/>
        <w:ind w:firstLine="709"/>
        <w:jc w:val="both"/>
        <w:rPr>
          <w:rFonts w:ascii="Times New Roman" w:eastAsia="Times New Roman" w:hAnsi="Times New Roman" w:cs="Times New Roman"/>
          <w:sz w:val="24"/>
          <w:szCs w:val="24"/>
          <w:lang w:eastAsia="ru-RU"/>
        </w:rPr>
      </w:pPr>
    </w:p>
    <w:p w:rsidR="0092565D" w:rsidRPr="00E13DE5" w:rsidRDefault="0092565D"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На занятиях </w:t>
      </w:r>
      <w:r w:rsidRPr="0028527E">
        <w:rPr>
          <w:rFonts w:ascii="Times New Roman" w:eastAsia="Times New Roman" w:hAnsi="Times New Roman" w:cs="Times New Roman"/>
          <w:b/>
          <w:sz w:val="24"/>
          <w:szCs w:val="24"/>
          <w:u w:val="single"/>
          <w:lang w:eastAsia="ru-RU"/>
        </w:rPr>
        <w:t>по ручному труду</w:t>
      </w:r>
      <w:ins w:id="727" w:author="Харченко" w:date="2022-01-27T19:59:00Z">
        <w:r w:rsidR="00BB1386">
          <w:rPr>
            <w:rFonts w:ascii="Times New Roman" w:eastAsia="Times New Roman" w:hAnsi="Times New Roman" w:cs="Times New Roman"/>
            <w:b/>
            <w:sz w:val="24"/>
            <w:szCs w:val="24"/>
            <w:u w:val="single"/>
            <w:lang w:eastAsia="ru-RU"/>
          </w:rPr>
          <w:t xml:space="preserve"> </w:t>
        </w:r>
      </w:ins>
      <w:r w:rsidRPr="0028527E">
        <w:rPr>
          <w:rFonts w:ascii="Times New Roman" w:eastAsia="Times New Roman" w:hAnsi="Times New Roman" w:cs="Times New Roman"/>
          <w:sz w:val="24"/>
          <w:szCs w:val="24"/>
          <w:lang w:eastAsia="ru-RU"/>
        </w:rPr>
        <w:t xml:space="preserve">с детьми в возрасте </w:t>
      </w:r>
      <w:r w:rsidRPr="0028527E">
        <w:rPr>
          <w:rFonts w:ascii="Times New Roman" w:eastAsia="Times New Roman" w:hAnsi="Times New Roman" w:cs="Times New Roman"/>
          <w:b/>
          <w:sz w:val="24"/>
          <w:szCs w:val="24"/>
          <w:lang w:eastAsia="ru-RU"/>
        </w:rPr>
        <w:t>от 5-ти до 6-ти лет</w:t>
      </w:r>
      <w:r w:rsidRPr="0028527E">
        <w:rPr>
          <w:rFonts w:ascii="Times New Roman" w:eastAsia="Times New Roman" w:hAnsi="Times New Roman" w:cs="Times New Roman"/>
          <w:sz w:val="24"/>
          <w:szCs w:val="24"/>
          <w:lang w:eastAsia="ru-RU"/>
        </w:rPr>
        <w:t xml:space="preserve"> основными</w:t>
      </w:r>
      <w:r w:rsidRPr="00E13DE5">
        <w:rPr>
          <w:rFonts w:ascii="Times New Roman" w:eastAsia="Times New Roman" w:hAnsi="Times New Roman" w:cs="Times New Roman"/>
          <w:sz w:val="24"/>
          <w:szCs w:val="24"/>
          <w:lang w:eastAsia="ru-RU"/>
        </w:rPr>
        <w:t xml:space="preserve"> задачами являются:</w:t>
      </w:r>
    </w:p>
    <w:p w:rsidR="0092565D" w:rsidRPr="00E13DE5" w:rsidRDefault="00E70620" w:rsidP="00D05F37">
      <w:pPr>
        <w:pStyle w:val="af1"/>
        <w:numPr>
          <w:ilvl w:val="0"/>
          <w:numId w:val="67"/>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развивать у детей интерес к трудовой деятельности в целом, к собственным изделиям и поделкам;</w:t>
      </w:r>
    </w:p>
    <w:p w:rsidR="0092565D" w:rsidRPr="00E13DE5" w:rsidRDefault="00E70620" w:rsidP="00D05F37">
      <w:pPr>
        <w:pStyle w:val="af1"/>
        <w:numPr>
          <w:ilvl w:val="0"/>
          <w:numId w:val="67"/>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познакомить детей с такими материалами и их свойствами, как бумага, картон, природные материалы;</w:t>
      </w:r>
    </w:p>
    <w:p w:rsidR="00E70620" w:rsidRPr="00E13DE5" w:rsidRDefault="00E70620" w:rsidP="00D05F37">
      <w:pPr>
        <w:pStyle w:val="af1"/>
        <w:numPr>
          <w:ilvl w:val="0"/>
          <w:numId w:val="67"/>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работать по подражанию, по образцу, по словесной инструкции;</w:t>
      </w:r>
    </w:p>
    <w:p w:rsidR="0092565D" w:rsidRPr="00E13DE5" w:rsidRDefault="00E70620" w:rsidP="00D05F37">
      <w:pPr>
        <w:pStyle w:val="af1"/>
        <w:numPr>
          <w:ilvl w:val="0"/>
          <w:numId w:val="67"/>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использовать ножницы, клей, салфетки, тряпочк</w:t>
      </w:r>
      <w:r w:rsidR="00017245" w:rsidRPr="00E13DE5">
        <w:rPr>
          <w:rFonts w:ascii="Times New Roman" w:hAnsi="Times New Roman"/>
          <w:sz w:val="24"/>
          <w:szCs w:val="24"/>
          <w:lang w:eastAsia="ru-RU"/>
        </w:rPr>
        <w:t>у</w:t>
      </w:r>
      <w:r w:rsidRPr="00E13DE5">
        <w:rPr>
          <w:rFonts w:ascii="Times New Roman" w:hAnsi="Times New Roman"/>
          <w:sz w:val="24"/>
          <w:szCs w:val="24"/>
          <w:lang w:eastAsia="ru-RU"/>
        </w:rPr>
        <w:t>, клеев</w:t>
      </w:r>
      <w:r w:rsidR="00017245" w:rsidRPr="00E13DE5">
        <w:rPr>
          <w:rFonts w:ascii="Times New Roman" w:hAnsi="Times New Roman"/>
          <w:sz w:val="24"/>
          <w:szCs w:val="24"/>
          <w:lang w:eastAsia="ru-RU"/>
        </w:rPr>
        <w:t>ую</w:t>
      </w:r>
      <w:r w:rsidRPr="00E13DE5">
        <w:rPr>
          <w:rFonts w:ascii="Times New Roman" w:hAnsi="Times New Roman"/>
          <w:sz w:val="24"/>
          <w:szCs w:val="24"/>
          <w:lang w:eastAsia="ru-RU"/>
        </w:rPr>
        <w:t xml:space="preserve"> кисточк</w:t>
      </w:r>
      <w:r w:rsidR="00017245" w:rsidRPr="00E13DE5">
        <w:rPr>
          <w:rFonts w:ascii="Times New Roman" w:hAnsi="Times New Roman"/>
          <w:sz w:val="24"/>
          <w:szCs w:val="24"/>
          <w:lang w:eastAsia="ru-RU"/>
        </w:rPr>
        <w:t>у</w:t>
      </w:r>
      <w:r w:rsidRPr="00E13DE5">
        <w:rPr>
          <w:rFonts w:ascii="Times New Roman" w:hAnsi="Times New Roman"/>
          <w:sz w:val="24"/>
          <w:szCs w:val="24"/>
          <w:lang w:eastAsia="ru-RU"/>
        </w:rPr>
        <w:t>, клеенк</w:t>
      </w:r>
      <w:r w:rsidR="00017245" w:rsidRPr="00E13DE5">
        <w:rPr>
          <w:rFonts w:ascii="Times New Roman" w:hAnsi="Times New Roman"/>
          <w:sz w:val="24"/>
          <w:szCs w:val="24"/>
          <w:lang w:eastAsia="ru-RU"/>
        </w:rPr>
        <w:t>у</w:t>
      </w:r>
      <w:r w:rsidRPr="00E13DE5">
        <w:rPr>
          <w:rFonts w:ascii="Times New Roman" w:hAnsi="Times New Roman"/>
          <w:sz w:val="24"/>
          <w:szCs w:val="24"/>
          <w:lang w:eastAsia="ru-RU"/>
        </w:rPr>
        <w:t>, пластилин как средство для соединения частей и деталей из природного материала</w:t>
      </w:r>
      <w:r w:rsidR="00017245" w:rsidRPr="00E13DE5">
        <w:rPr>
          <w:rFonts w:ascii="Times New Roman" w:hAnsi="Times New Roman"/>
          <w:sz w:val="24"/>
          <w:szCs w:val="24"/>
          <w:lang w:eastAsia="ru-RU"/>
        </w:rPr>
        <w:t>;</w:t>
      </w:r>
    </w:p>
    <w:p w:rsidR="0092565D" w:rsidRPr="00E13DE5" w:rsidRDefault="00E70620" w:rsidP="00D05F37">
      <w:pPr>
        <w:pStyle w:val="af1"/>
        <w:numPr>
          <w:ilvl w:val="0"/>
          <w:numId w:val="67"/>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формировать умение работать аккуратно, пользоваться фартуком и нарукавниками, убирать рабочее место после завершения работы</w:t>
      </w:r>
      <w:r w:rsidR="00017245" w:rsidRPr="00E13DE5">
        <w:rPr>
          <w:rFonts w:ascii="Times New Roman" w:hAnsi="Times New Roman"/>
          <w:sz w:val="24"/>
          <w:szCs w:val="24"/>
          <w:lang w:eastAsia="ru-RU"/>
        </w:rPr>
        <w:t>;</w:t>
      </w:r>
    </w:p>
    <w:p w:rsidR="0092565D" w:rsidRPr="00E13DE5" w:rsidRDefault="00E70620" w:rsidP="00D05F37">
      <w:pPr>
        <w:pStyle w:val="af1"/>
        <w:numPr>
          <w:ilvl w:val="0"/>
          <w:numId w:val="67"/>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знакомить детей с приемами работы с бумагой – складывание пополам, по прямой линии, по диагонали, резание бумаги, накладывание, примеривание, сгибание, отгибание, намазывание, наклеивание, склеивание частей</w:t>
      </w:r>
      <w:r w:rsidR="00017245" w:rsidRPr="00E13DE5">
        <w:rPr>
          <w:rFonts w:ascii="Times New Roman" w:hAnsi="Times New Roman"/>
          <w:sz w:val="24"/>
          <w:szCs w:val="24"/>
          <w:lang w:eastAsia="ru-RU"/>
        </w:rPr>
        <w:t>;</w:t>
      </w:r>
    </w:p>
    <w:p w:rsidR="0092565D" w:rsidRPr="00E13DE5" w:rsidRDefault="00E70620" w:rsidP="00D05F37">
      <w:pPr>
        <w:pStyle w:val="af1"/>
        <w:numPr>
          <w:ilvl w:val="0"/>
          <w:numId w:val="67"/>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на занятиях закрепить у детей умение классифицировать материалы для поделок (сюда – листья, туда – желуди; в эту коробочку – семена, </w:t>
      </w:r>
      <w:r w:rsidR="00017245" w:rsidRPr="00E13DE5">
        <w:rPr>
          <w:rFonts w:ascii="Times New Roman" w:hAnsi="Times New Roman"/>
          <w:sz w:val="24"/>
          <w:szCs w:val="24"/>
          <w:lang w:eastAsia="ru-RU"/>
        </w:rPr>
        <w:t>в другую коробочку – каштаны);</w:t>
      </w:r>
    </w:p>
    <w:p w:rsidR="0092565D" w:rsidRPr="00E13DE5" w:rsidRDefault="00E70620" w:rsidP="00D05F37">
      <w:pPr>
        <w:pStyle w:val="af1"/>
        <w:numPr>
          <w:ilvl w:val="0"/>
          <w:numId w:val="67"/>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доводить начатую работу до конца</w:t>
      </w:r>
      <w:r w:rsidR="00017245" w:rsidRPr="00E13DE5">
        <w:rPr>
          <w:rFonts w:ascii="Times New Roman" w:hAnsi="Times New Roman"/>
          <w:sz w:val="24"/>
          <w:szCs w:val="24"/>
          <w:lang w:eastAsia="ru-RU"/>
        </w:rPr>
        <w:t>;</w:t>
      </w:r>
    </w:p>
    <w:p w:rsidR="0092565D" w:rsidRPr="00E13DE5" w:rsidRDefault="00E70620" w:rsidP="00D05F37">
      <w:pPr>
        <w:pStyle w:val="af1"/>
        <w:numPr>
          <w:ilvl w:val="0"/>
          <w:numId w:val="67"/>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формировать </w:t>
      </w:r>
      <w:r w:rsidR="0092565D" w:rsidRPr="00E13DE5">
        <w:rPr>
          <w:rFonts w:ascii="Times New Roman" w:hAnsi="Times New Roman"/>
          <w:sz w:val="24"/>
          <w:szCs w:val="24"/>
          <w:lang w:eastAsia="ru-RU"/>
        </w:rPr>
        <w:t>у детей элементы самооценки</w:t>
      </w:r>
      <w:r w:rsidR="00017245" w:rsidRPr="00E13DE5">
        <w:rPr>
          <w:rFonts w:ascii="Times New Roman" w:hAnsi="Times New Roman"/>
          <w:sz w:val="24"/>
          <w:szCs w:val="24"/>
          <w:lang w:eastAsia="ru-RU"/>
        </w:rPr>
        <w:t>;</w:t>
      </w:r>
    </w:p>
    <w:p w:rsidR="00090CF7" w:rsidRDefault="00090CF7" w:rsidP="00E13DE5">
      <w:pPr>
        <w:spacing w:after="0" w:line="240" w:lineRule="auto"/>
        <w:ind w:firstLine="709"/>
        <w:jc w:val="both"/>
        <w:rPr>
          <w:rFonts w:ascii="Times New Roman" w:eastAsia="Times New Roman" w:hAnsi="Times New Roman" w:cs="Times New Roman"/>
          <w:b/>
          <w:sz w:val="24"/>
          <w:szCs w:val="24"/>
          <w:lang w:eastAsia="ru-RU"/>
        </w:rPr>
      </w:pPr>
    </w:p>
    <w:p w:rsidR="0092565D" w:rsidRPr="0028527E" w:rsidRDefault="00017245" w:rsidP="00E13DE5">
      <w:pPr>
        <w:spacing w:after="0" w:line="240" w:lineRule="auto"/>
        <w:ind w:firstLine="709"/>
        <w:jc w:val="both"/>
        <w:rPr>
          <w:rFonts w:ascii="Times New Roman" w:eastAsia="Times New Roman" w:hAnsi="Times New Roman" w:cs="Times New Roman"/>
          <w:b/>
          <w:sz w:val="24"/>
          <w:szCs w:val="24"/>
          <w:lang w:eastAsia="ru-RU"/>
        </w:rPr>
      </w:pPr>
      <w:r w:rsidRPr="0028527E">
        <w:rPr>
          <w:rFonts w:ascii="Times New Roman" w:eastAsia="Times New Roman" w:hAnsi="Times New Roman" w:cs="Times New Roman"/>
          <w:b/>
          <w:sz w:val="24"/>
          <w:szCs w:val="24"/>
          <w:lang w:eastAsia="ru-RU"/>
        </w:rPr>
        <w:t>о</w:t>
      </w:r>
      <w:r w:rsidR="0092565D" w:rsidRPr="0028527E">
        <w:rPr>
          <w:rFonts w:ascii="Times New Roman" w:eastAsia="Times New Roman" w:hAnsi="Times New Roman" w:cs="Times New Roman"/>
          <w:b/>
          <w:sz w:val="24"/>
          <w:szCs w:val="24"/>
          <w:lang w:eastAsia="ru-RU"/>
        </w:rPr>
        <w:t>т 6-ти до 7-ми лет:</w:t>
      </w:r>
    </w:p>
    <w:p w:rsidR="0092565D" w:rsidRPr="00E13DE5" w:rsidRDefault="00017245" w:rsidP="00D05F37">
      <w:pPr>
        <w:pStyle w:val="af1"/>
        <w:numPr>
          <w:ilvl w:val="0"/>
          <w:numId w:val="68"/>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закреплять у детей интерес к трудовой деятельности;</w:t>
      </w:r>
    </w:p>
    <w:p w:rsidR="0092565D" w:rsidRPr="00E13DE5" w:rsidRDefault="00017245" w:rsidP="00D05F37">
      <w:pPr>
        <w:pStyle w:val="af1"/>
        <w:numPr>
          <w:ilvl w:val="0"/>
          <w:numId w:val="68"/>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знакомить детей с такими материалами и их свойствами, как ткань, кожа, нитки, соломка;</w:t>
      </w:r>
    </w:p>
    <w:p w:rsidR="0092565D" w:rsidRPr="00E13DE5" w:rsidRDefault="00017245" w:rsidP="00D05F37">
      <w:pPr>
        <w:pStyle w:val="af1"/>
        <w:numPr>
          <w:ilvl w:val="0"/>
          <w:numId w:val="68"/>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закреплять у детей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w:t>
      </w:r>
    </w:p>
    <w:p w:rsidR="0092565D" w:rsidRPr="00E13DE5" w:rsidRDefault="00017245" w:rsidP="00D05F37">
      <w:pPr>
        <w:pStyle w:val="af1"/>
        <w:numPr>
          <w:ilvl w:val="0"/>
          <w:numId w:val="68"/>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продолжать учить детей работать по образцу и словесной инструкции;</w:t>
      </w:r>
    </w:p>
    <w:p w:rsidR="0092565D" w:rsidRPr="00E13DE5" w:rsidRDefault="00017245" w:rsidP="00D05F37">
      <w:pPr>
        <w:pStyle w:val="af1"/>
        <w:numPr>
          <w:ilvl w:val="0"/>
          <w:numId w:val="68"/>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w:t>
      </w:r>
    </w:p>
    <w:p w:rsidR="0092565D" w:rsidRPr="00E13DE5" w:rsidRDefault="00017245" w:rsidP="00D05F37">
      <w:pPr>
        <w:pStyle w:val="af1"/>
        <w:numPr>
          <w:ilvl w:val="0"/>
          <w:numId w:val="68"/>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знакомить детей с иголкой и нитками; учить сшивать бумажные предметы;</w:t>
      </w:r>
    </w:p>
    <w:p w:rsidR="0092565D" w:rsidRPr="00E13DE5" w:rsidRDefault="00017245" w:rsidP="00D05F37">
      <w:pPr>
        <w:pStyle w:val="af1"/>
        <w:numPr>
          <w:ilvl w:val="0"/>
          <w:numId w:val="68"/>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знакомить с прямым швом «вперед в иголку», учить пришивать пуговицы с двумя дырочками; </w:t>
      </w:r>
    </w:p>
    <w:p w:rsidR="0092565D" w:rsidRPr="00E13DE5" w:rsidRDefault="00017245" w:rsidP="00D05F37">
      <w:pPr>
        <w:pStyle w:val="af1"/>
        <w:numPr>
          <w:ilvl w:val="0"/>
          <w:numId w:val="68"/>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знакомить детей с приемами работы с тканью и нитками – примеривание, резание, шитье прямым швом; </w:t>
      </w:r>
    </w:p>
    <w:p w:rsidR="0092565D" w:rsidRPr="00E13DE5" w:rsidRDefault="00017245" w:rsidP="00D05F37">
      <w:pPr>
        <w:pStyle w:val="af1"/>
        <w:numPr>
          <w:ilvl w:val="0"/>
          <w:numId w:val="68"/>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подбирать красивые сочетания цвета материалов, подбирать цвет ниток к цвету ткани или кожи;</w:t>
      </w:r>
    </w:p>
    <w:p w:rsidR="0092565D" w:rsidRPr="00E13DE5" w:rsidRDefault="00017245" w:rsidP="00D05F37">
      <w:pPr>
        <w:pStyle w:val="af1"/>
        <w:numPr>
          <w:ilvl w:val="0"/>
          <w:numId w:val="68"/>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знакомить детей с приемами плетения коврика из соломки и бумаги; </w:t>
      </w:r>
    </w:p>
    <w:p w:rsidR="0092565D" w:rsidRPr="00E13DE5" w:rsidRDefault="00017245" w:rsidP="00D05F37">
      <w:pPr>
        <w:pStyle w:val="af1"/>
        <w:numPr>
          <w:ilvl w:val="0"/>
          <w:numId w:val="68"/>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продолжать учить детей работать аккуратно, пользоваться фартуком и нарукавниками, готовить и убирать рабочее место после завершения работы;</w:t>
      </w:r>
    </w:p>
    <w:p w:rsidR="0092565D" w:rsidRPr="00E13DE5" w:rsidRDefault="00017245" w:rsidP="00D05F37">
      <w:pPr>
        <w:pStyle w:val="af1"/>
        <w:numPr>
          <w:ilvl w:val="0"/>
          <w:numId w:val="68"/>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выполнять коллективные работы из природного и бросового материалов;</w:t>
      </w:r>
    </w:p>
    <w:p w:rsidR="0092565D" w:rsidRPr="00E13DE5" w:rsidRDefault="00017245" w:rsidP="00D05F37">
      <w:pPr>
        <w:pStyle w:val="af1"/>
        <w:numPr>
          <w:ilvl w:val="0"/>
          <w:numId w:val="68"/>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доводить начатую работу до конца;</w:t>
      </w:r>
    </w:p>
    <w:p w:rsidR="0092565D" w:rsidRPr="00E13DE5" w:rsidRDefault="00017245" w:rsidP="00D05F37">
      <w:pPr>
        <w:pStyle w:val="af1"/>
        <w:numPr>
          <w:ilvl w:val="0"/>
          <w:numId w:val="68"/>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формировать у детей </w:t>
      </w:r>
      <w:r w:rsidR="0092565D" w:rsidRPr="00E13DE5">
        <w:rPr>
          <w:rFonts w:ascii="Times New Roman" w:hAnsi="Times New Roman"/>
          <w:sz w:val="24"/>
          <w:szCs w:val="24"/>
          <w:lang w:eastAsia="ru-RU"/>
        </w:rPr>
        <w:t>элементы самооценки.</w:t>
      </w:r>
    </w:p>
    <w:p w:rsidR="00090CF7" w:rsidRDefault="00090CF7" w:rsidP="00E13DE5">
      <w:pPr>
        <w:spacing w:after="0" w:line="240" w:lineRule="auto"/>
        <w:ind w:firstLine="709"/>
        <w:jc w:val="both"/>
        <w:rPr>
          <w:rFonts w:ascii="Times New Roman" w:eastAsia="Times New Roman" w:hAnsi="Times New Roman" w:cs="Times New Roman"/>
          <w:b/>
          <w:iCs/>
          <w:sz w:val="24"/>
          <w:szCs w:val="24"/>
          <w:lang w:eastAsia="ru-RU"/>
        </w:rPr>
      </w:pPr>
    </w:p>
    <w:p w:rsidR="00E80E2E" w:rsidRPr="0028527E" w:rsidRDefault="00E80E2E" w:rsidP="00E13DE5">
      <w:pPr>
        <w:spacing w:after="0" w:line="240" w:lineRule="auto"/>
        <w:ind w:firstLine="709"/>
        <w:jc w:val="both"/>
        <w:rPr>
          <w:rFonts w:ascii="Times New Roman" w:eastAsia="Times New Roman" w:hAnsi="Times New Roman" w:cs="Times New Roman"/>
          <w:b/>
          <w:sz w:val="24"/>
          <w:szCs w:val="24"/>
          <w:lang w:eastAsia="ru-RU"/>
        </w:rPr>
      </w:pPr>
      <w:r w:rsidRPr="0028527E">
        <w:rPr>
          <w:rFonts w:ascii="Times New Roman" w:eastAsia="Times New Roman" w:hAnsi="Times New Roman" w:cs="Times New Roman"/>
          <w:b/>
          <w:iCs/>
          <w:sz w:val="24"/>
          <w:szCs w:val="24"/>
          <w:lang w:eastAsia="ru-RU"/>
        </w:rPr>
        <w:t>Дети могут научиться</w:t>
      </w:r>
      <w:r w:rsidRPr="0028527E">
        <w:rPr>
          <w:rFonts w:ascii="Times New Roman" w:eastAsia="Times New Roman" w:hAnsi="Times New Roman" w:cs="Times New Roman"/>
          <w:b/>
          <w:sz w:val="24"/>
          <w:szCs w:val="24"/>
          <w:lang w:eastAsia="ru-RU"/>
        </w:rPr>
        <w:t>:</w:t>
      </w:r>
    </w:p>
    <w:p w:rsidR="00E80E2E" w:rsidRPr="00E13DE5" w:rsidRDefault="00E80E2E" w:rsidP="00D05F37">
      <w:pPr>
        <w:pStyle w:val="af1"/>
        <w:numPr>
          <w:ilvl w:val="0"/>
          <w:numId w:val="69"/>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проявлять интерес к трудовой деятельности и ее результатам;</w:t>
      </w:r>
    </w:p>
    <w:p w:rsidR="00E80E2E" w:rsidRPr="00E13DE5" w:rsidRDefault="00E80E2E" w:rsidP="00D05F37">
      <w:pPr>
        <w:pStyle w:val="af1"/>
        <w:numPr>
          <w:ilvl w:val="0"/>
          <w:numId w:val="69"/>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lastRenderedPageBreak/>
        <w:t xml:space="preserve">выполнять элементарные, знакомые поделки из </w:t>
      </w:r>
      <w:r w:rsidR="00CF19D5" w:rsidRPr="00E13DE5">
        <w:rPr>
          <w:rFonts w:ascii="Times New Roman" w:hAnsi="Times New Roman"/>
          <w:sz w:val="24"/>
          <w:szCs w:val="24"/>
          <w:lang w:eastAsia="ru-RU"/>
        </w:rPr>
        <w:t>бумаги, природногоматериала, ткани, нитоки соломки</w:t>
      </w:r>
      <w:r w:rsidR="00017245" w:rsidRPr="00E13DE5">
        <w:rPr>
          <w:rFonts w:ascii="Times New Roman" w:hAnsi="Times New Roman"/>
          <w:sz w:val="24"/>
          <w:szCs w:val="24"/>
          <w:lang w:eastAsia="ru-RU"/>
        </w:rPr>
        <w:t>;</w:t>
      </w:r>
    </w:p>
    <w:p w:rsidR="00E80E2E" w:rsidRPr="00E13DE5" w:rsidRDefault="00E80E2E" w:rsidP="00D05F37">
      <w:pPr>
        <w:pStyle w:val="af1"/>
        <w:numPr>
          <w:ilvl w:val="0"/>
          <w:numId w:val="69"/>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сравнить собственную поделку с образцом, отмечая признаки сходства и различия;</w:t>
      </w:r>
    </w:p>
    <w:p w:rsidR="00E80E2E" w:rsidRPr="00E13DE5" w:rsidRDefault="00E80E2E" w:rsidP="00D05F37">
      <w:pPr>
        <w:pStyle w:val="af1"/>
        <w:numPr>
          <w:ilvl w:val="0"/>
          <w:numId w:val="69"/>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пользоваться ножницами, клеем, нитками, другими материалами, используемыми в местных </w:t>
      </w:r>
      <w:r w:rsidR="00CF19D5" w:rsidRPr="00E13DE5">
        <w:rPr>
          <w:rFonts w:ascii="Times New Roman" w:hAnsi="Times New Roman"/>
          <w:sz w:val="24"/>
          <w:szCs w:val="24"/>
          <w:lang w:eastAsia="ru-RU"/>
        </w:rPr>
        <w:t>условиях, для</w:t>
      </w:r>
      <w:r w:rsidRPr="00E13DE5">
        <w:rPr>
          <w:rFonts w:ascii="Times New Roman" w:hAnsi="Times New Roman"/>
          <w:sz w:val="24"/>
          <w:szCs w:val="24"/>
          <w:lang w:eastAsia="ru-RU"/>
        </w:rPr>
        <w:t xml:space="preserve"> изготовления поделок;</w:t>
      </w:r>
    </w:p>
    <w:p w:rsidR="00E80E2E" w:rsidRPr="00E13DE5" w:rsidRDefault="00E80E2E" w:rsidP="00D05F37">
      <w:pPr>
        <w:pStyle w:val="af1"/>
        <w:numPr>
          <w:ilvl w:val="0"/>
          <w:numId w:val="69"/>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выполнять знакомые </w:t>
      </w:r>
      <w:r w:rsidR="00CF19D5" w:rsidRPr="00E13DE5">
        <w:rPr>
          <w:rFonts w:ascii="Times New Roman" w:hAnsi="Times New Roman"/>
          <w:sz w:val="24"/>
          <w:szCs w:val="24"/>
          <w:lang w:eastAsia="ru-RU"/>
        </w:rPr>
        <w:t>поделки по</w:t>
      </w:r>
      <w:r w:rsidRPr="00E13DE5">
        <w:rPr>
          <w:rFonts w:ascii="Times New Roman" w:hAnsi="Times New Roman"/>
          <w:sz w:val="24"/>
          <w:szCs w:val="24"/>
          <w:lang w:eastAsia="ru-RU"/>
        </w:rPr>
        <w:t xml:space="preserve"> образцу и словесной инструкции;</w:t>
      </w:r>
    </w:p>
    <w:p w:rsidR="00E80E2E" w:rsidRPr="00E13DE5" w:rsidRDefault="00E80E2E" w:rsidP="00D05F37">
      <w:pPr>
        <w:pStyle w:val="af1"/>
        <w:numPr>
          <w:ilvl w:val="0"/>
          <w:numId w:val="69"/>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отвечать на вопросы по результатам изготовления поделки;</w:t>
      </w:r>
    </w:p>
    <w:p w:rsidR="00E80E2E" w:rsidRPr="00E13DE5" w:rsidRDefault="00E80E2E" w:rsidP="00D05F37">
      <w:pPr>
        <w:pStyle w:val="af1"/>
        <w:numPr>
          <w:ilvl w:val="0"/>
          <w:numId w:val="69"/>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дать элементарную оценку выполненной </w:t>
      </w:r>
      <w:r w:rsidR="00CF19D5" w:rsidRPr="00E13DE5">
        <w:rPr>
          <w:rFonts w:ascii="Times New Roman" w:hAnsi="Times New Roman"/>
          <w:sz w:val="24"/>
          <w:szCs w:val="24"/>
          <w:lang w:eastAsia="ru-RU"/>
        </w:rPr>
        <w:t>поделке –</w:t>
      </w:r>
      <w:r w:rsidRPr="00E13DE5">
        <w:rPr>
          <w:rFonts w:ascii="Times New Roman" w:hAnsi="Times New Roman"/>
          <w:sz w:val="24"/>
          <w:szCs w:val="24"/>
          <w:lang w:eastAsia="ru-RU"/>
        </w:rPr>
        <w:t xml:space="preserve"> «хорошо», «плохо», «аккуратно», «неаккуратно»;</w:t>
      </w:r>
    </w:p>
    <w:p w:rsidR="00E80E2E" w:rsidRPr="00E13DE5" w:rsidRDefault="00E80E2E" w:rsidP="00D05F37">
      <w:pPr>
        <w:pStyle w:val="af1"/>
        <w:numPr>
          <w:ilvl w:val="0"/>
          <w:numId w:val="69"/>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пользоваться фартуком и нарукавниками, готовить и убирать рабочее место после завершения работы;</w:t>
      </w:r>
    </w:p>
    <w:p w:rsidR="00E80E2E" w:rsidRPr="00E13DE5" w:rsidRDefault="00E80E2E" w:rsidP="00D05F37">
      <w:pPr>
        <w:pStyle w:val="af1"/>
        <w:numPr>
          <w:ilvl w:val="0"/>
          <w:numId w:val="69"/>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выполнять коллективные работы из природного и бросового материала;</w:t>
      </w:r>
    </w:p>
    <w:p w:rsidR="00E80E2E" w:rsidRPr="00E13DE5" w:rsidRDefault="00E80E2E" w:rsidP="00D05F37">
      <w:pPr>
        <w:pStyle w:val="af1"/>
        <w:numPr>
          <w:ilvl w:val="0"/>
          <w:numId w:val="69"/>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доводить </w:t>
      </w:r>
      <w:r w:rsidR="00CF19D5" w:rsidRPr="00E13DE5">
        <w:rPr>
          <w:rFonts w:ascii="Times New Roman" w:hAnsi="Times New Roman"/>
          <w:sz w:val="24"/>
          <w:szCs w:val="24"/>
          <w:lang w:eastAsia="ru-RU"/>
        </w:rPr>
        <w:t>начатую работу</w:t>
      </w:r>
      <w:r w:rsidRPr="00E13DE5">
        <w:rPr>
          <w:rFonts w:ascii="Times New Roman" w:hAnsi="Times New Roman"/>
          <w:sz w:val="24"/>
          <w:szCs w:val="24"/>
          <w:lang w:eastAsia="ru-RU"/>
        </w:rPr>
        <w:t xml:space="preserve"> до конца.</w:t>
      </w:r>
    </w:p>
    <w:p w:rsidR="00017245" w:rsidRPr="00E13DE5" w:rsidRDefault="00017245" w:rsidP="00E13DE5">
      <w:pPr>
        <w:spacing w:after="0" w:line="240" w:lineRule="auto"/>
        <w:ind w:firstLine="709"/>
        <w:jc w:val="both"/>
        <w:rPr>
          <w:rFonts w:ascii="Times New Roman" w:hAnsi="Times New Roman" w:cs="Times New Roman"/>
          <w:sz w:val="24"/>
          <w:szCs w:val="24"/>
        </w:rPr>
      </w:pPr>
    </w:p>
    <w:p w:rsidR="003C48EB" w:rsidRPr="00E13DE5" w:rsidRDefault="003C48EB" w:rsidP="00E13DE5">
      <w:pPr>
        <w:spacing w:after="0" w:line="240" w:lineRule="auto"/>
        <w:ind w:firstLine="709"/>
        <w:jc w:val="both"/>
        <w:rPr>
          <w:rFonts w:ascii="Times New Roman" w:hAnsi="Times New Roman" w:cs="Times New Roman"/>
          <w:sz w:val="24"/>
          <w:szCs w:val="24"/>
        </w:rPr>
      </w:pPr>
      <w:r w:rsidRPr="00E13DE5">
        <w:rPr>
          <w:rFonts w:ascii="Times New Roman" w:hAnsi="Times New Roman" w:cs="Times New Roman"/>
          <w:sz w:val="24"/>
          <w:szCs w:val="24"/>
        </w:rPr>
        <w:t xml:space="preserve">В процессе </w:t>
      </w:r>
      <w:r w:rsidR="00995369" w:rsidRPr="0028527E">
        <w:rPr>
          <w:rFonts w:ascii="Times New Roman" w:hAnsi="Times New Roman" w:cs="Times New Roman"/>
          <w:b/>
          <w:sz w:val="24"/>
          <w:szCs w:val="24"/>
          <w:u w:val="single"/>
        </w:rPr>
        <w:t xml:space="preserve">эстетического </w:t>
      </w:r>
      <w:r w:rsidRPr="0028527E">
        <w:rPr>
          <w:rFonts w:ascii="Times New Roman" w:hAnsi="Times New Roman" w:cs="Times New Roman"/>
          <w:b/>
          <w:sz w:val="24"/>
          <w:szCs w:val="24"/>
          <w:u w:val="single"/>
        </w:rPr>
        <w:t>воспитания средствами изобразительного искусст</w:t>
      </w:r>
      <w:r w:rsidRPr="00E13DE5">
        <w:rPr>
          <w:rFonts w:ascii="Times New Roman" w:hAnsi="Times New Roman" w:cs="Times New Roman"/>
          <w:b/>
          <w:i/>
          <w:sz w:val="24"/>
          <w:szCs w:val="24"/>
          <w:u w:val="single"/>
        </w:rPr>
        <w:t>ва</w:t>
      </w:r>
      <w:ins w:id="728" w:author="Харченко" w:date="2022-01-27T20:00:00Z">
        <w:r w:rsidR="00BB1386">
          <w:rPr>
            <w:rFonts w:ascii="Times New Roman" w:hAnsi="Times New Roman" w:cs="Times New Roman"/>
            <w:b/>
            <w:i/>
            <w:sz w:val="24"/>
            <w:szCs w:val="24"/>
            <w:u w:val="single"/>
          </w:rPr>
          <w:t xml:space="preserve"> </w:t>
        </w:r>
      </w:ins>
      <w:r w:rsidRPr="00E13DE5">
        <w:rPr>
          <w:rFonts w:ascii="Times New Roman" w:hAnsi="Times New Roman" w:cs="Times New Roman"/>
          <w:sz w:val="24"/>
          <w:szCs w:val="24"/>
        </w:rPr>
        <w:t xml:space="preserve">основными задачами обучения и воспитания детей </w:t>
      </w:r>
      <w:r w:rsidRPr="00090CF7">
        <w:rPr>
          <w:rFonts w:ascii="Times New Roman" w:hAnsi="Times New Roman" w:cs="Times New Roman"/>
          <w:b/>
          <w:sz w:val="24"/>
          <w:szCs w:val="24"/>
        </w:rPr>
        <w:t>от 6-ти до 7-ми лет</w:t>
      </w:r>
      <w:r w:rsidRPr="00E13DE5">
        <w:rPr>
          <w:rFonts w:ascii="Times New Roman" w:hAnsi="Times New Roman" w:cs="Times New Roman"/>
          <w:sz w:val="24"/>
          <w:szCs w:val="24"/>
        </w:rPr>
        <w:t xml:space="preserve"> являются:</w:t>
      </w:r>
    </w:p>
    <w:p w:rsidR="003C48EB" w:rsidRPr="00E13DE5" w:rsidRDefault="00017245" w:rsidP="00D05F37">
      <w:pPr>
        <w:pStyle w:val="af1"/>
        <w:numPr>
          <w:ilvl w:val="0"/>
          <w:numId w:val="70"/>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воспитывать у детей интерес к различным видам изобразительной и художественно-графической деятельности;</w:t>
      </w:r>
    </w:p>
    <w:p w:rsidR="003C48EB" w:rsidRPr="00E13DE5" w:rsidRDefault="00017245" w:rsidP="00D05F37">
      <w:pPr>
        <w:pStyle w:val="af1"/>
        <w:numPr>
          <w:ilvl w:val="0"/>
          <w:numId w:val="70"/>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побуждать детей к созданию ассоциативных образов, развивать сюжетно-игровой замысел;</w:t>
      </w:r>
    </w:p>
    <w:p w:rsidR="003C48EB" w:rsidRPr="00E13DE5" w:rsidRDefault="00017245" w:rsidP="00D05F37">
      <w:pPr>
        <w:pStyle w:val="af1"/>
        <w:numPr>
          <w:ilvl w:val="0"/>
          <w:numId w:val="70"/>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поддерживать экспериментирование с красками, изобразительными материалами, аппликативными формами, комками глины и </w:t>
      </w:r>
      <w:r w:rsidR="00CF19D5" w:rsidRPr="00E13DE5">
        <w:rPr>
          <w:rFonts w:ascii="Times New Roman" w:hAnsi="Times New Roman"/>
          <w:sz w:val="24"/>
          <w:szCs w:val="24"/>
          <w:lang w:eastAsia="ru-RU"/>
        </w:rPr>
        <w:t>пластилина для</w:t>
      </w:r>
      <w:r w:rsidRPr="00E13DE5">
        <w:rPr>
          <w:rFonts w:ascii="Times New Roman" w:hAnsi="Times New Roman"/>
          <w:sz w:val="24"/>
          <w:szCs w:val="24"/>
          <w:lang w:eastAsia="ru-RU"/>
        </w:rPr>
        <w:t xml:space="preserve"> создания простых, выразительных композиций;</w:t>
      </w:r>
    </w:p>
    <w:p w:rsidR="003C48EB" w:rsidRPr="00E13DE5" w:rsidRDefault="00017245" w:rsidP="00D05F37">
      <w:pPr>
        <w:pStyle w:val="af1"/>
        <w:numPr>
          <w:ilvl w:val="0"/>
          <w:numId w:val="70"/>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развивать у детей способность всматриваться в очертания линий, форм, мазков, пятен, силуэтов, находить их сходство с предметами и явлениями;</w:t>
      </w:r>
    </w:p>
    <w:p w:rsidR="003C48EB" w:rsidRPr="00E13DE5" w:rsidRDefault="00017245" w:rsidP="00D05F37">
      <w:pPr>
        <w:pStyle w:val="af1"/>
        <w:numPr>
          <w:ilvl w:val="0"/>
          <w:numId w:val="70"/>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в сотворчестве с педагогами и другими детьми выполнять коллективные работы в рисовании, лепке, аппликации;</w:t>
      </w:r>
    </w:p>
    <w:p w:rsidR="003C48EB" w:rsidRPr="00E13DE5" w:rsidRDefault="00017245" w:rsidP="00D05F37">
      <w:pPr>
        <w:pStyle w:val="af1"/>
        <w:numPr>
          <w:ilvl w:val="0"/>
          <w:numId w:val="70"/>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воспитывать эмоциональный отклик, эстетическое отношение к природному окружению и дизайну своего быта;</w:t>
      </w:r>
    </w:p>
    <w:p w:rsidR="003C48EB" w:rsidRPr="00E13DE5" w:rsidRDefault="00017245" w:rsidP="00D05F37">
      <w:pPr>
        <w:pStyle w:val="af1"/>
        <w:numPr>
          <w:ilvl w:val="0"/>
          <w:numId w:val="70"/>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создавать аранжировки из природных и искусственных материалов, использовать их для украшения одежды и комнаты;</w:t>
      </w:r>
    </w:p>
    <w:p w:rsidR="003C48EB" w:rsidRPr="00E13DE5" w:rsidRDefault="00017245" w:rsidP="00D05F37">
      <w:pPr>
        <w:pStyle w:val="af1"/>
        <w:numPr>
          <w:ilvl w:val="0"/>
          <w:numId w:val="70"/>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развивать художественную культуру ребенка в условиях социокультурной среды музеев, выставок, театров.</w:t>
      </w:r>
    </w:p>
    <w:p w:rsidR="00090CF7" w:rsidRDefault="00090CF7" w:rsidP="00E13DE5">
      <w:pPr>
        <w:spacing w:after="0" w:line="240" w:lineRule="auto"/>
        <w:ind w:firstLine="709"/>
        <w:jc w:val="both"/>
        <w:rPr>
          <w:rFonts w:ascii="Times New Roman" w:eastAsia="Times New Roman" w:hAnsi="Times New Roman" w:cs="Times New Roman"/>
          <w:b/>
          <w:sz w:val="24"/>
          <w:szCs w:val="24"/>
          <w:lang w:eastAsia="ru-RU"/>
        </w:rPr>
      </w:pPr>
    </w:p>
    <w:p w:rsidR="00C57CF5" w:rsidRPr="0028527E" w:rsidRDefault="00C57CF5" w:rsidP="00E13DE5">
      <w:pPr>
        <w:spacing w:after="0" w:line="240" w:lineRule="auto"/>
        <w:ind w:firstLine="709"/>
        <w:jc w:val="both"/>
        <w:rPr>
          <w:rFonts w:ascii="Times New Roman" w:eastAsia="Times New Roman" w:hAnsi="Times New Roman" w:cs="Times New Roman"/>
          <w:b/>
          <w:sz w:val="24"/>
          <w:szCs w:val="24"/>
          <w:lang w:eastAsia="ru-RU"/>
        </w:rPr>
      </w:pPr>
      <w:r w:rsidRPr="0028527E">
        <w:rPr>
          <w:rFonts w:ascii="Times New Roman" w:eastAsia="Times New Roman" w:hAnsi="Times New Roman" w:cs="Times New Roman"/>
          <w:b/>
          <w:sz w:val="24"/>
          <w:szCs w:val="24"/>
          <w:lang w:eastAsia="ru-RU"/>
        </w:rPr>
        <w:t>Дети могут научиться:</w:t>
      </w:r>
    </w:p>
    <w:p w:rsidR="00C57CF5" w:rsidRPr="00E13DE5" w:rsidRDefault="00C57CF5" w:rsidP="00D05F37">
      <w:pPr>
        <w:pStyle w:val="af1"/>
        <w:numPr>
          <w:ilvl w:val="0"/>
          <w:numId w:val="71"/>
        </w:numPr>
        <w:tabs>
          <w:tab w:val="left" w:pos="851"/>
          <w:tab w:val="left" w:pos="1134"/>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получать удовольствие от рассматривания картин, иллюстраций, предметов декоративно-прикладного искусства, скульптур и архитектурных памятников;</w:t>
      </w:r>
    </w:p>
    <w:p w:rsidR="00C57CF5" w:rsidRPr="00E13DE5" w:rsidRDefault="00C57CF5" w:rsidP="00D05F37">
      <w:pPr>
        <w:pStyle w:val="af1"/>
        <w:numPr>
          <w:ilvl w:val="0"/>
          <w:numId w:val="71"/>
        </w:numPr>
        <w:tabs>
          <w:tab w:val="left" w:pos="851"/>
          <w:tab w:val="left" w:pos="1134"/>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узнавать 2-3 знакомые картины известных художников;</w:t>
      </w:r>
    </w:p>
    <w:p w:rsidR="00C57CF5" w:rsidRPr="00E13DE5" w:rsidRDefault="00C57CF5" w:rsidP="00D05F37">
      <w:pPr>
        <w:pStyle w:val="af1"/>
        <w:numPr>
          <w:ilvl w:val="0"/>
          <w:numId w:val="71"/>
        </w:numPr>
        <w:tabs>
          <w:tab w:val="left" w:pos="851"/>
          <w:tab w:val="left" w:pos="1134"/>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w:t>
      </w:r>
    </w:p>
    <w:p w:rsidR="00C57CF5" w:rsidRPr="00E13DE5" w:rsidRDefault="00C57CF5" w:rsidP="00D05F37">
      <w:pPr>
        <w:pStyle w:val="af1"/>
        <w:numPr>
          <w:ilvl w:val="0"/>
          <w:numId w:val="71"/>
        </w:numPr>
        <w:tabs>
          <w:tab w:val="left" w:pos="851"/>
          <w:tab w:val="left" w:pos="1134"/>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уметь дорисовывать различные декоративные линии, украшая </w:t>
      </w:r>
      <w:r w:rsidR="00CF19D5" w:rsidRPr="00E13DE5">
        <w:rPr>
          <w:rFonts w:ascii="Times New Roman" w:hAnsi="Times New Roman"/>
          <w:sz w:val="24"/>
          <w:szCs w:val="24"/>
          <w:lang w:eastAsia="ru-RU"/>
        </w:rPr>
        <w:t>ими знакомые</w:t>
      </w:r>
      <w:r w:rsidRPr="00E13DE5">
        <w:rPr>
          <w:rFonts w:ascii="Times New Roman" w:hAnsi="Times New Roman"/>
          <w:sz w:val="24"/>
          <w:szCs w:val="24"/>
          <w:lang w:eastAsia="ru-RU"/>
        </w:rPr>
        <w:t xml:space="preserve"> предметы или сюжеты;</w:t>
      </w:r>
    </w:p>
    <w:p w:rsidR="00C57CF5" w:rsidRPr="00E13DE5" w:rsidRDefault="00C57CF5" w:rsidP="00D05F37">
      <w:pPr>
        <w:pStyle w:val="af1"/>
        <w:numPr>
          <w:ilvl w:val="0"/>
          <w:numId w:val="71"/>
        </w:numPr>
        <w:tabs>
          <w:tab w:val="left" w:pos="851"/>
          <w:tab w:val="left" w:pos="1134"/>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создавать изображения по собственному замыслу, </w:t>
      </w:r>
      <w:r w:rsidR="00CF19D5" w:rsidRPr="00E13DE5">
        <w:rPr>
          <w:rFonts w:ascii="Times New Roman" w:hAnsi="Times New Roman"/>
          <w:sz w:val="24"/>
          <w:szCs w:val="24"/>
          <w:lang w:eastAsia="ru-RU"/>
        </w:rPr>
        <w:t>используя знакомые</w:t>
      </w:r>
      <w:r w:rsidRPr="00E13DE5">
        <w:rPr>
          <w:rFonts w:ascii="Times New Roman" w:hAnsi="Times New Roman"/>
          <w:sz w:val="24"/>
          <w:szCs w:val="24"/>
          <w:lang w:eastAsia="ru-RU"/>
        </w:rPr>
        <w:t xml:space="preserve"> техники и изобразительные средства;</w:t>
      </w:r>
    </w:p>
    <w:p w:rsidR="00C57CF5" w:rsidRPr="00E13DE5" w:rsidRDefault="00C57CF5" w:rsidP="00D05F37">
      <w:pPr>
        <w:pStyle w:val="af1"/>
        <w:numPr>
          <w:ilvl w:val="0"/>
          <w:numId w:val="71"/>
        </w:numPr>
        <w:tabs>
          <w:tab w:val="left" w:pos="851"/>
          <w:tab w:val="left" w:pos="1134"/>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адекватно вести себя при посещении музеев, выставочных залов, театров </w:t>
      </w:r>
      <w:r w:rsidR="00CF19D5" w:rsidRPr="00E13DE5">
        <w:rPr>
          <w:rFonts w:ascii="Times New Roman" w:hAnsi="Times New Roman"/>
          <w:sz w:val="24"/>
          <w:szCs w:val="24"/>
          <w:lang w:eastAsia="ru-RU"/>
        </w:rPr>
        <w:t>и выставок</w:t>
      </w:r>
      <w:r w:rsidRPr="00E13DE5">
        <w:rPr>
          <w:rFonts w:ascii="Times New Roman" w:hAnsi="Times New Roman"/>
          <w:sz w:val="24"/>
          <w:szCs w:val="24"/>
          <w:lang w:eastAsia="ru-RU"/>
        </w:rPr>
        <w:t>.</w:t>
      </w:r>
    </w:p>
    <w:p w:rsidR="004C69B3" w:rsidRPr="00E13DE5" w:rsidRDefault="004C69B3" w:rsidP="00E13DE5">
      <w:pPr>
        <w:spacing w:after="0" w:line="240" w:lineRule="auto"/>
        <w:ind w:firstLine="709"/>
        <w:jc w:val="both"/>
        <w:rPr>
          <w:rFonts w:ascii="Times New Roman" w:hAnsi="Times New Roman" w:cs="Times New Roman"/>
          <w:sz w:val="24"/>
          <w:szCs w:val="24"/>
        </w:rPr>
      </w:pPr>
    </w:p>
    <w:p w:rsidR="004F6695" w:rsidRPr="00F51140" w:rsidRDefault="0013120D" w:rsidP="00E13DE5">
      <w:pPr>
        <w:pStyle w:val="40"/>
        <w:spacing w:before="0" w:line="240" w:lineRule="auto"/>
        <w:ind w:firstLine="709"/>
        <w:rPr>
          <w:rFonts w:ascii="Times New Roman" w:eastAsia="Times New Roman" w:hAnsi="Times New Roman" w:cs="Times New Roman"/>
          <w:i w:val="0"/>
          <w:iCs w:val="0"/>
          <w:color w:val="auto"/>
          <w:sz w:val="24"/>
          <w:szCs w:val="24"/>
          <w:lang w:eastAsia="ru-RU"/>
        </w:rPr>
      </w:pPr>
      <w:r w:rsidRPr="00F51140">
        <w:rPr>
          <w:rFonts w:ascii="Times New Roman" w:hAnsi="Times New Roman" w:cs="Times New Roman"/>
          <w:b/>
          <w:i w:val="0"/>
          <w:color w:val="auto"/>
          <w:sz w:val="24"/>
          <w:szCs w:val="24"/>
        </w:rPr>
        <w:t>Физическое развитие</w:t>
      </w:r>
    </w:p>
    <w:p w:rsidR="00DE37B4" w:rsidRPr="00E13DE5" w:rsidRDefault="00DE37B4"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В данной области Программы рассматриваются условия, необходимые для защиты, сохранения и укрепления здоровья ребенка, определяются задачи формирования предпосылок и конкретных способов здорового образа жизни ребенка и членов его семьи.  </w:t>
      </w:r>
    </w:p>
    <w:p w:rsidR="00DE37B4" w:rsidRPr="00E13DE5" w:rsidRDefault="00DE37B4" w:rsidP="00E13DE5">
      <w:pPr>
        <w:pStyle w:val="42"/>
        <w:spacing w:line="240" w:lineRule="auto"/>
        <w:rPr>
          <w:b w:val="0"/>
          <w:i w:val="0"/>
        </w:rPr>
      </w:pPr>
      <w:bookmarkStart w:id="729" w:name="_Toc504204918"/>
      <w:r w:rsidRPr="00F51140">
        <w:rPr>
          <w:i w:val="0"/>
        </w:rPr>
        <w:lastRenderedPageBreak/>
        <w:t>Основные направления работы по физическому воспитанию:</w:t>
      </w:r>
      <w:r w:rsidRPr="00E13DE5">
        <w:rPr>
          <w:b w:val="0"/>
          <w:i w:val="0"/>
        </w:rPr>
        <w:t xml:space="preserve"> метание, построение, ходьба, </w:t>
      </w:r>
      <w:r w:rsidR="002B794B" w:rsidRPr="00E13DE5">
        <w:rPr>
          <w:b w:val="0"/>
          <w:i w:val="0"/>
        </w:rPr>
        <w:t>бег, ползание, лазание, перелазание, прыжки, общеразвивающие упражнения (упражнения без предметов, упражнения с предметами, упражнения, направленные на формирование правильной осанки, упражнения для развития равновесия, подвижные игры, плавание).</w:t>
      </w:r>
      <w:bookmarkEnd w:id="729"/>
    </w:p>
    <w:p w:rsidR="002B794B" w:rsidRPr="00E13DE5" w:rsidRDefault="002B794B"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b/>
          <w:sz w:val="24"/>
          <w:szCs w:val="24"/>
          <w:lang w:eastAsia="ru-RU"/>
        </w:rPr>
        <w:t xml:space="preserve">Метание </w:t>
      </w:r>
      <w:r w:rsidR="00017245" w:rsidRPr="00E13DE5">
        <w:rPr>
          <w:rFonts w:ascii="Times New Roman" w:eastAsia="Times New Roman" w:hAnsi="Times New Roman" w:cs="Times New Roman"/>
          <w:b/>
          <w:sz w:val="24"/>
          <w:szCs w:val="24"/>
          <w:lang w:eastAsia="ru-RU"/>
        </w:rPr>
        <w:t>–</w:t>
      </w:r>
      <w:r w:rsidRPr="00E13DE5">
        <w:rPr>
          <w:rFonts w:ascii="Times New Roman" w:eastAsia="Times New Roman" w:hAnsi="Times New Roman" w:cs="Times New Roman"/>
          <w:sz w:val="24"/>
          <w:szCs w:val="24"/>
          <w:lang w:eastAsia="ru-RU"/>
        </w:rPr>
        <w:t xml:space="preserve"> один из первых видов двигательной активности ребенка, который основывается на развитии хватательных движений и действий малыша. Общеизвестно, что в онтогенезе развития движений хватание развивается раньше прямостояния.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«от плеча», поэтому </w:t>
      </w:r>
      <w:r w:rsidR="00CF19D5" w:rsidRPr="00E13DE5">
        <w:rPr>
          <w:rFonts w:ascii="Times New Roman" w:eastAsia="Times New Roman" w:hAnsi="Times New Roman" w:cs="Times New Roman"/>
          <w:sz w:val="24"/>
          <w:szCs w:val="24"/>
          <w:lang w:eastAsia="ru-RU"/>
        </w:rPr>
        <w:t>в программе</w:t>
      </w:r>
      <w:r w:rsidRPr="00E13DE5">
        <w:rPr>
          <w:rFonts w:ascii="Times New Roman" w:eastAsia="Times New Roman" w:hAnsi="Times New Roman" w:cs="Times New Roman"/>
          <w:sz w:val="24"/>
          <w:szCs w:val="24"/>
          <w:lang w:eastAsia="ru-RU"/>
        </w:rPr>
        <w:t xml:space="preserve">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w:t>
      </w:r>
      <w:r w:rsidR="00CF19D5" w:rsidRPr="00E13DE5">
        <w:rPr>
          <w:rFonts w:ascii="Times New Roman" w:eastAsia="Times New Roman" w:hAnsi="Times New Roman" w:cs="Times New Roman"/>
          <w:sz w:val="24"/>
          <w:szCs w:val="24"/>
          <w:lang w:eastAsia="ru-RU"/>
        </w:rPr>
        <w:t>формируется согласованность</w:t>
      </w:r>
      <w:r w:rsidRPr="00E13DE5">
        <w:rPr>
          <w:rFonts w:ascii="Times New Roman" w:eastAsia="Times New Roman" w:hAnsi="Times New Roman" w:cs="Times New Roman"/>
          <w:sz w:val="24"/>
          <w:szCs w:val="24"/>
          <w:lang w:eastAsia="ru-RU"/>
        </w:rPr>
        <w:t xml:space="preserve"> совместных действий обеих рук. Все это имеет особое значение для коррекции отклонений в познавательной сфере детей с </w:t>
      </w:r>
      <w:r w:rsidR="00017245" w:rsidRPr="00E13DE5">
        <w:rPr>
          <w:rFonts w:ascii="Times New Roman" w:eastAsia="Times New Roman" w:hAnsi="Times New Roman" w:cs="Times New Roman"/>
          <w:sz w:val="24"/>
          <w:szCs w:val="24"/>
          <w:lang w:eastAsia="ru-RU"/>
        </w:rPr>
        <w:t>умственной отсталостью</w:t>
      </w:r>
      <w:r w:rsidRPr="00E13DE5">
        <w:rPr>
          <w:rFonts w:ascii="Times New Roman" w:eastAsia="Times New Roman" w:hAnsi="Times New Roman" w:cs="Times New Roman"/>
          <w:sz w:val="24"/>
          <w:szCs w:val="24"/>
          <w:lang w:eastAsia="ru-RU"/>
        </w:rPr>
        <w:t xml:space="preserve">. </w:t>
      </w:r>
    </w:p>
    <w:p w:rsidR="002B794B" w:rsidRPr="00E13DE5" w:rsidRDefault="002B794B"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b/>
          <w:sz w:val="24"/>
          <w:szCs w:val="24"/>
          <w:lang w:eastAsia="ru-RU"/>
        </w:rPr>
        <w:t xml:space="preserve">Построение – </w:t>
      </w:r>
      <w:r w:rsidRPr="00E13DE5">
        <w:rPr>
          <w:rFonts w:ascii="Times New Roman" w:eastAsia="Times New Roman" w:hAnsi="Times New Roman" w:cs="Times New Roman"/>
          <w:sz w:val="24"/>
          <w:szCs w:val="24"/>
          <w:lang w:eastAsia="ru-RU"/>
        </w:rPr>
        <w:t xml:space="preserve">направлено на организацию деятельности детей в процессе физического воспитания. В ходе построения дети учатся слышать взрослого и подчинять свое поведение требованиям инструкции взрослого. Наряду с этим умственно отсталый ребенок учится адекватно вести себя, ориентироваться в ситуации и участвовать в </w:t>
      </w:r>
      <w:r w:rsidR="00CF19D5" w:rsidRPr="00E13DE5">
        <w:rPr>
          <w:rFonts w:ascii="Times New Roman" w:eastAsia="Times New Roman" w:hAnsi="Times New Roman" w:cs="Times New Roman"/>
          <w:sz w:val="24"/>
          <w:szCs w:val="24"/>
          <w:lang w:eastAsia="ru-RU"/>
        </w:rPr>
        <w:t>совместных действиях</w:t>
      </w:r>
      <w:r w:rsidRPr="00E13DE5">
        <w:rPr>
          <w:rFonts w:ascii="Times New Roman" w:eastAsia="Times New Roman" w:hAnsi="Times New Roman" w:cs="Times New Roman"/>
          <w:sz w:val="24"/>
          <w:szCs w:val="24"/>
          <w:lang w:eastAsia="ru-RU"/>
        </w:rPr>
        <w:t xml:space="preserve"> со сверстниками. </w:t>
      </w:r>
    </w:p>
    <w:p w:rsidR="002B794B" w:rsidRPr="00E13DE5" w:rsidRDefault="002B794B"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b/>
          <w:sz w:val="24"/>
          <w:szCs w:val="24"/>
          <w:lang w:eastAsia="ru-RU"/>
        </w:rPr>
        <w:t xml:space="preserve">Ходьба – </w:t>
      </w:r>
      <w:r w:rsidRPr="00E13DE5">
        <w:rPr>
          <w:rFonts w:ascii="Times New Roman" w:eastAsia="Times New Roman" w:hAnsi="Times New Roman" w:cs="Times New Roman"/>
          <w:sz w:val="24"/>
          <w:szCs w:val="24"/>
          <w:lang w:eastAsia="ru-RU"/>
        </w:rPr>
        <w:t xml:space="preserve">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слухо-двигательной и зрительно-двигательной координации. </w:t>
      </w:r>
      <w:r w:rsidR="00BB142D" w:rsidRPr="00E13DE5">
        <w:rPr>
          <w:rFonts w:ascii="Times New Roman" w:eastAsia="Times New Roman" w:hAnsi="Times New Roman" w:cs="Times New Roman"/>
          <w:sz w:val="24"/>
          <w:szCs w:val="24"/>
          <w:lang w:eastAsia="ru-RU"/>
        </w:rPr>
        <w:br/>
      </w:r>
      <w:r w:rsidRPr="00E13DE5">
        <w:rPr>
          <w:rFonts w:ascii="Times New Roman" w:eastAsia="Times New Roman" w:hAnsi="Times New Roman" w:cs="Times New Roman"/>
          <w:sz w:val="24"/>
          <w:szCs w:val="24"/>
          <w:lang w:eastAsia="ru-RU"/>
        </w:rPr>
        <w:t>В процессе ходьбы развивается целенаправленность в деятельности ребенка.</w:t>
      </w:r>
    </w:p>
    <w:p w:rsidR="002B794B" w:rsidRPr="00E13DE5" w:rsidRDefault="002B794B"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b/>
          <w:sz w:val="24"/>
          <w:szCs w:val="24"/>
          <w:lang w:eastAsia="ru-RU"/>
        </w:rPr>
        <w:t xml:space="preserve">Бег – </w:t>
      </w:r>
      <w:r w:rsidRPr="00E13DE5">
        <w:rPr>
          <w:rFonts w:ascii="Times New Roman" w:eastAsia="Times New Roman" w:hAnsi="Times New Roman" w:cs="Times New Roman"/>
          <w:sz w:val="24"/>
          <w:szCs w:val="24"/>
          <w:lang w:eastAsia="ru-RU"/>
        </w:rPr>
        <w:t>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w:t>
      </w:r>
    </w:p>
    <w:p w:rsidR="002B794B" w:rsidRPr="00E13DE5" w:rsidRDefault="002B794B"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 Совместный бег в группе детей закрепляет навыки совместных действий, эмоционального отклика на них и предпосылок коммуникативной деятельности.</w:t>
      </w:r>
    </w:p>
    <w:p w:rsidR="002B794B" w:rsidRPr="00E13DE5" w:rsidRDefault="002B794B"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Правильная организация бега детей позволяет формировать у них адекватные формы поведения в коллективе сверстников и желание участвовать в совместной деятельности.</w:t>
      </w:r>
    </w:p>
    <w:p w:rsidR="002B794B" w:rsidRPr="00E13DE5" w:rsidRDefault="002B794B"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b/>
          <w:sz w:val="24"/>
          <w:szCs w:val="24"/>
          <w:lang w:eastAsia="ru-RU"/>
        </w:rPr>
        <w:t xml:space="preserve">Прыжки – </w:t>
      </w:r>
      <w:r w:rsidRPr="00E13DE5">
        <w:rPr>
          <w:rFonts w:ascii="Times New Roman" w:eastAsia="Times New Roman" w:hAnsi="Times New Roman" w:cs="Times New Roman"/>
          <w:sz w:val="24"/>
          <w:szCs w:val="24"/>
          <w:lang w:eastAsia="ru-RU"/>
        </w:rPr>
        <w:t xml:space="preserve">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прыжков необходимо наличие у ребенка развитого брюшного пресса и </w:t>
      </w:r>
      <w:r w:rsidRPr="00E13DE5">
        <w:rPr>
          <w:rFonts w:ascii="Times New Roman" w:eastAsia="Times New Roman" w:hAnsi="Times New Roman" w:cs="Times New Roman"/>
          <w:sz w:val="24"/>
          <w:szCs w:val="24"/>
          <w:lang w:val="en-US" w:eastAsia="ru-RU"/>
        </w:rPr>
        <w:t>S</w:t>
      </w:r>
      <w:r w:rsidRPr="00E13DE5">
        <w:rPr>
          <w:rFonts w:ascii="Times New Roman" w:eastAsia="Times New Roman" w:hAnsi="Times New Roman" w:cs="Times New Roman"/>
          <w:sz w:val="24"/>
          <w:szCs w:val="24"/>
          <w:lang w:eastAsia="ru-RU"/>
        </w:rPr>
        <w:t xml:space="preserve">-образного изгиба позвоночника. Поэтому прыжки нужно вводить постепенно и очень осторожно. Детей начинают учить прыжкам со спрыгивания, с поддержкой взрослого. Прыжки подготавливают тело малыша к выполнению заданий на равновесие, которые очень сложны для умственно отсталого дошкольника. </w:t>
      </w:r>
      <w:r w:rsidR="00CF19D5" w:rsidRPr="00E13DE5">
        <w:rPr>
          <w:rFonts w:ascii="Times New Roman" w:eastAsia="Times New Roman" w:hAnsi="Times New Roman" w:cs="Times New Roman"/>
          <w:sz w:val="24"/>
          <w:szCs w:val="24"/>
          <w:lang w:eastAsia="ru-RU"/>
        </w:rPr>
        <w:t>Для совершенствования</w:t>
      </w:r>
      <w:r w:rsidR="00BB142D" w:rsidRPr="00E13DE5">
        <w:rPr>
          <w:rFonts w:ascii="Times New Roman" w:eastAsia="Times New Roman" w:hAnsi="Times New Roman" w:cs="Times New Roman"/>
          <w:sz w:val="24"/>
          <w:szCs w:val="24"/>
          <w:lang w:eastAsia="ru-RU"/>
        </w:rPr>
        <w:t>н</w:t>
      </w:r>
      <w:r w:rsidRPr="00E13DE5">
        <w:rPr>
          <w:rFonts w:ascii="Times New Roman" w:eastAsia="Times New Roman" w:hAnsi="Times New Roman" w:cs="Times New Roman"/>
          <w:sz w:val="24"/>
          <w:szCs w:val="24"/>
          <w:lang w:eastAsia="ru-RU"/>
        </w:rPr>
        <w:t xml:space="preserve">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детей начинают закладываться основы саморегуляции и самоорганизации своей деятельности.    </w:t>
      </w:r>
    </w:p>
    <w:p w:rsidR="002B794B" w:rsidRPr="00E13DE5" w:rsidRDefault="002B794B"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b/>
          <w:sz w:val="24"/>
          <w:szCs w:val="24"/>
          <w:lang w:eastAsia="ru-RU"/>
        </w:rPr>
        <w:t xml:space="preserve">Ползание, лазание, перелазание – </w:t>
      </w:r>
      <w:r w:rsidRPr="00E13DE5">
        <w:rPr>
          <w:rFonts w:ascii="Times New Roman" w:eastAsia="Times New Roman" w:hAnsi="Times New Roman" w:cs="Times New Roman"/>
          <w:sz w:val="24"/>
          <w:szCs w:val="24"/>
          <w:lang w:eastAsia="ru-RU"/>
        </w:rPr>
        <w:t>направлены на развитие и совершенствование двигательных навыков, укрепление мышц спины, брюшного пресса, позвоночника.  Эти движения</w:t>
      </w:r>
      <w:r w:rsidR="00017245" w:rsidRPr="00E13DE5">
        <w:rPr>
          <w:rFonts w:ascii="Times New Roman" w:eastAsia="Times New Roman" w:hAnsi="Times New Roman" w:cs="Times New Roman"/>
          <w:sz w:val="24"/>
          <w:szCs w:val="24"/>
          <w:lang w:eastAsia="ru-RU"/>
        </w:rPr>
        <w:t>,</w:t>
      </w:r>
      <w:r w:rsidRPr="00E13DE5">
        <w:rPr>
          <w:rFonts w:ascii="Times New Roman" w:eastAsia="Times New Roman" w:hAnsi="Times New Roman" w:cs="Times New Roman"/>
          <w:sz w:val="24"/>
          <w:szCs w:val="24"/>
          <w:lang w:eastAsia="ru-RU"/>
        </w:rPr>
        <w:t xml:space="preserve"> в свою очередь</w:t>
      </w:r>
      <w:r w:rsidR="00017245" w:rsidRPr="00E13DE5">
        <w:rPr>
          <w:rFonts w:ascii="Times New Roman" w:eastAsia="Times New Roman" w:hAnsi="Times New Roman" w:cs="Times New Roman"/>
          <w:sz w:val="24"/>
          <w:szCs w:val="24"/>
          <w:lang w:eastAsia="ru-RU"/>
        </w:rPr>
        <w:t>,</w:t>
      </w:r>
      <w:r w:rsidRPr="00E13DE5">
        <w:rPr>
          <w:rFonts w:ascii="Times New Roman" w:eastAsia="Times New Roman" w:hAnsi="Times New Roman" w:cs="Times New Roman"/>
          <w:sz w:val="24"/>
          <w:szCs w:val="24"/>
          <w:lang w:eastAsia="ru-RU"/>
        </w:rPr>
        <w:t xml:space="preserve"> оказывает положительное влияние на формирование координированного взаимодействия в движениях рук и ног; на укрепление внутренних органов и систем. При этом являются одним из важнейших направлений работы, имеющей высокую коррекционную значимость как для физического, так и психического развития ребенка. Общеизвестно, что многие умственно отсталые дети в своем развитии минуют этап ползания. Поэтому одна из задач физического воспитания </w:t>
      </w:r>
      <w:r w:rsidR="00017245" w:rsidRPr="00E13DE5">
        <w:rPr>
          <w:rFonts w:ascii="Times New Roman" w:eastAsia="Times New Roman" w:hAnsi="Times New Roman" w:cs="Times New Roman"/>
          <w:sz w:val="24"/>
          <w:szCs w:val="24"/>
          <w:lang w:eastAsia="ru-RU"/>
        </w:rPr>
        <w:t>–</w:t>
      </w:r>
      <w:r w:rsidRPr="00E13DE5">
        <w:rPr>
          <w:rFonts w:ascii="Times New Roman" w:eastAsia="Times New Roman" w:hAnsi="Times New Roman" w:cs="Times New Roman"/>
          <w:sz w:val="24"/>
          <w:szCs w:val="24"/>
          <w:lang w:eastAsia="ru-RU"/>
        </w:rPr>
        <w:t xml:space="preserve"> восполнить этот пробел в их развитии. </w:t>
      </w:r>
    </w:p>
    <w:p w:rsidR="002B794B" w:rsidRPr="00E13DE5" w:rsidRDefault="002B794B" w:rsidP="00E13DE5">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E13DE5">
        <w:rPr>
          <w:rFonts w:ascii="Times New Roman" w:eastAsia="Times New Roman" w:hAnsi="Times New Roman" w:cs="Times New Roman"/>
          <w:b/>
          <w:sz w:val="24"/>
          <w:szCs w:val="24"/>
          <w:lang w:eastAsia="ru-RU"/>
        </w:rPr>
        <w:t xml:space="preserve">Общеразвивающие упражнения – </w:t>
      </w:r>
      <w:r w:rsidRPr="00E13DE5">
        <w:rPr>
          <w:rFonts w:ascii="Times New Roman" w:eastAsia="Times New Roman" w:hAnsi="Times New Roman" w:cs="Times New Roman"/>
          <w:sz w:val="24"/>
          <w:szCs w:val="24"/>
          <w:lang w:eastAsia="ru-RU"/>
        </w:rPr>
        <w:t xml:space="preserve">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w:t>
      </w:r>
      <w:r w:rsidR="00CF19D5" w:rsidRPr="00E13DE5">
        <w:rPr>
          <w:rFonts w:ascii="Times New Roman" w:eastAsia="Times New Roman" w:hAnsi="Times New Roman" w:cs="Times New Roman"/>
          <w:sz w:val="24"/>
          <w:szCs w:val="24"/>
          <w:lang w:eastAsia="ru-RU"/>
        </w:rPr>
        <w:t>укрепляют мышечную</w:t>
      </w:r>
      <w:r w:rsidRPr="00E13DE5">
        <w:rPr>
          <w:rFonts w:ascii="Times New Roman" w:eastAsia="Times New Roman" w:hAnsi="Times New Roman" w:cs="Times New Roman"/>
          <w:sz w:val="24"/>
          <w:szCs w:val="24"/>
          <w:lang w:eastAsia="ru-RU"/>
        </w:rPr>
        <w:t xml:space="preserve"> систему в целом. В общеразвивающих упражнениях выделяются следующие группы </w:t>
      </w:r>
      <w:r w:rsidRPr="00E13DE5">
        <w:rPr>
          <w:rFonts w:ascii="Times New Roman" w:eastAsia="Times New Roman" w:hAnsi="Times New Roman" w:cs="Times New Roman"/>
          <w:sz w:val="24"/>
          <w:szCs w:val="24"/>
          <w:lang w:eastAsia="ru-RU"/>
        </w:rPr>
        <w:lastRenderedPageBreak/>
        <w:t>движений:</w:t>
      </w:r>
    </w:p>
    <w:p w:rsidR="002B794B" w:rsidRPr="00E13DE5" w:rsidRDefault="002B794B" w:rsidP="00D05F37">
      <w:pPr>
        <w:pStyle w:val="af1"/>
        <w:widowControl w:val="0"/>
        <w:numPr>
          <w:ilvl w:val="0"/>
          <w:numId w:val="72"/>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упражнения без предметов;</w:t>
      </w:r>
    </w:p>
    <w:p w:rsidR="002B794B" w:rsidRPr="00E13DE5" w:rsidRDefault="002B794B" w:rsidP="00D05F37">
      <w:pPr>
        <w:pStyle w:val="af1"/>
        <w:widowControl w:val="0"/>
        <w:numPr>
          <w:ilvl w:val="0"/>
          <w:numId w:val="72"/>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упражнения с предметами;</w:t>
      </w:r>
    </w:p>
    <w:p w:rsidR="002B794B" w:rsidRPr="00E13DE5" w:rsidRDefault="002B794B" w:rsidP="00D05F37">
      <w:pPr>
        <w:pStyle w:val="af1"/>
        <w:widowControl w:val="0"/>
        <w:numPr>
          <w:ilvl w:val="0"/>
          <w:numId w:val="72"/>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упражнения, направленные на формирование правильной осанки;</w:t>
      </w:r>
    </w:p>
    <w:p w:rsidR="002B794B" w:rsidRPr="00E13DE5" w:rsidRDefault="002B794B" w:rsidP="00D05F37">
      <w:pPr>
        <w:pStyle w:val="af1"/>
        <w:widowControl w:val="0"/>
        <w:numPr>
          <w:ilvl w:val="0"/>
          <w:numId w:val="72"/>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упражнения для развития равновесия.</w:t>
      </w:r>
    </w:p>
    <w:p w:rsidR="002B794B" w:rsidRPr="00E13DE5" w:rsidRDefault="002B794B"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b/>
          <w:sz w:val="24"/>
          <w:szCs w:val="24"/>
          <w:lang w:eastAsia="ru-RU"/>
        </w:rPr>
        <w:t>Подвижные игры –</w:t>
      </w:r>
      <w:r w:rsidRPr="00E13DE5">
        <w:rPr>
          <w:rFonts w:ascii="Times New Roman" w:eastAsia="Times New Roman" w:hAnsi="Times New Roman" w:cs="Times New Roman"/>
          <w:sz w:val="24"/>
          <w:szCs w:val="24"/>
          <w:lang w:eastAsia="ru-RU"/>
        </w:rPr>
        <w:t xml:space="preserve"> закрепляют сформированные умения и навыки, стимулируют подвижность, активность детей, развивают способность к сотрудничеству со взрослыми и детьми. Подвижные игры создают условия для формирования у детей ориентировки в пространстве, умения согласовывать свои движения с движениями других играющих детей. Дети учатся находить свое место в колонне, в кругу, действовать по сигналу, быстро перемещаться по залу или на игровой площадке. Совместные действия детей создают условия для общих радостных переживаний, общей активной деятельности.</w:t>
      </w:r>
    </w:p>
    <w:p w:rsidR="002B794B" w:rsidRPr="00E13DE5" w:rsidRDefault="002B794B"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Наиболее эффективно проведение подвижных игр на свежем воздухе. При активной двигательной деятельности детей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создаются условия для развития психических процессов и личностных качеств воспитанников, у детей формируются умения адекватно действовать в коллективе сверстников.</w:t>
      </w:r>
    </w:p>
    <w:p w:rsidR="002B794B" w:rsidRPr="00E13DE5" w:rsidRDefault="002B794B" w:rsidP="00E13DE5">
      <w:pPr>
        <w:pStyle w:val="42"/>
        <w:spacing w:line="240" w:lineRule="auto"/>
        <w:rPr>
          <w:rFonts w:eastAsia="Times New Roman"/>
          <w:b w:val="0"/>
          <w:i w:val="0"/>
          <w:lang w:eastAsia="ru-RU"/>
        </w:rPr>
      </w:pPr>
      <w:bookmarkStart w:id="730" w:name="_Toc504204919"/>
      <w:r w:rsidRPr="00E13DE5">
        <w:rPr>
          <w:rFonts w:eastAsia="Times New Roman"/>
          <w:b w:val="0"/>
          <w:i w:val="0"/>
          <w:lang w:eastAsia="ru-RU"/>
        </w:rPr>
        <w:t>В данный раздел включено обучение плаванию, поскольку оно оказывает колоссальное стимулирующее воздействие на растущий организм ребенка. Физические свойства водной среды, в частности</w:t>
      </w:r>
      <w:r w:rsidR="00017245" w:rsidRPr="00E13DE5">
        <w:rPr>
          <w:rFonts w:eastAsia="Times New Roman"/>
          <w:b w:val="0"/>
          <w:i w:val="0"/>
          <w:lang w:eastAsia="ru-RU"/>
        </w:rPr>
        <w:t>,</w:t>
      </w:r>
      <w:r w:rsidRPr="00E13DE5">
        <w:rPr>
          <w:rFonts w:eastAsia="Times New Roman"/>
          <w:b w:val="0"/>
          <w:i w:val="0"/>
          <w:lang w:eastAsia="ru-RU"/>
        </w:rPr>
        <w:t xml:space="preserve">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w:t>
      </w:r>
      <w:bookmarkEnd w:id="730"/>
    </w:p>
    <w:p w:rsidR="005E2A32" w:rsidRPr="00E13DE5" w:rsidRDefault="005E2A32" w:rsidP="00E13DE5">
      <w:pPr>
        <w:pStyle w:val="42"/>
        <w:spacing w:line="240" w:lineRule="auto"/>
        <w:rPr>
          <w:rFonts w:eastAsia="Times New Roman"/>
          <w:b w:val="0"/>
          <w:i w:val="0"/>
          <w:lang w:eastAsia="ru-RU"/>
        </w:rPr>
      </w:pPr>
      <w:bookmarkStart w:id="731" w:name="_Toc504204920"/>
      <w:r w:rsidRPr="00E13DE5">
        <w:rPr>
          <w:rFonts w:eastAsia="Times New Roman"/>
          <w:b w:val="0"/>
          <w:i w:val="0"/>
          <w:lang w:eastAsia="ru-RU"/>
        </w:rPr>
        <w:t>Основными задачами обучения и воспитания являются:</w:t>
      </w:r>
      <w:bookmarkEnd w:id="731"/>
    </w:p>
    <w:p w:rsidR="00090CF7" w:rsidRDefault="00090CF7" w:rsidP="00E13DE5">
      <w:pPr>
        <w:pStyle w:val="42"/>
        <w:spacing w:line="240" w:lineRule="auto"/>
        <w:rPr>
          <w:i w:val="0"/>
        </w:rPr>
      </w:pPr>
      <w:bookmarkStart w:id="732" w:name="_Toc504204921"/>
    </w:p>
    <w:p w:rsidR="005E2A32" w:rsidRPr="00BB1386" w:rsidRDefault="00017245" w:rsidP="00E13DE5">
      <w:pPr>
        <w:pStyle w:val="42"/>
        <w:spacing w:line="240" w:lineRule="auto"/>
        <w:rPr>
          <w:i w:val="0"/>
          <w:highlight w:val="yellow"/>
          <w:rPrChange w:id="733" w:author="Харченко" w:date="2022-01-27T20:03:00Z">
            <w:rPr>
              <w:i w:val="0"/>
            </w:rPr>
          </w:rPrChange>
        </w:rPr>
      </w:pPr>
      <w:r w:rsidRPr="00BB1386">
        <w:rPr>
          <w:i w:val="0"/>
          <w:highlight w:val="yellow"/>
          <w:rPrChange w:id="734" w:author="Харченко" w:date="2022-01-27T20:03:00Z">
            <w:rPr>
              <w:i w:val="0"/>
            </w:rPr>
          </w:rPrChange>
        </w:rPr>
        <w:t>о</w:t>
      </w:r>
      <w:r w:rsidR="005E2A32" w:rsidRPr="00BB1386">
        <w:rPr>
          <w:i w:val="0"/>
          <w:highlight w:val="yellow"/>
          <w:rPrChange w:id="735" w:author="Харченко" w:date="2022-01-27T20:03:00Z">
            <w:rPr>
              <w:i w:val="0"/>
            </w:rPr>
          </w:rPrChange>
        </w:rPr>
        <w:t>т 3-х до 4-х лет:</w:t>
      </w:r>
      <w:bookmarkEnd w:id="732"/>
    </w:p>
    <w:p w:rsidR="005E2A32" w:rsidRPr="00BB1386" w:rsidRDefault="00017245" w:rsidP="00D05F37">
      <w:pPr>
        <w:pStyle w:val="af1"/>
        <w:widowControl w:val="0"/>
        <w:numPr>
          <w:ilvl w:val="0"/>
          <w:numId w:val="73"/>
        </w:numPr>
        <w:tabs>
          <w:tab w:val="left" w:pos="993"/>
        </w:tabs>
        <w:spacing w:after="0" w:line="240" w:lineRule="auto"/>
        <w:ind w:left="0" w:firstLine="709"/>
        <w:jc w:val="both"/>
        <w:rPr>
          <w:rFonts w:ascii="Times New Roman" w:hAnsi="Times New Roman"/>
          <w:sz w:val="24"/>
          <w:szCs w:val="24"/>
          <w:highlight w:val="yellow"/>
          <w:lang w:eastAsia="ru-RU"/>
          <w:rPrChange w:id="736" w:author="Харченко" w:date="2022-01-27T20:03: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737" w:author="Харченко" w:date="2022-01-27T20:03:00Z">
            <w:rPr>
              <w:rFonts w:ascii="Times New Roman" w:hAnsi="Times New Roman"/>
              <w:sz w:val="24"/>
              <w:szCs w:val="24"/>
              <w:lang w:eastAsia="ru-RU"/>
            </w:rPr>
          </w:rPrChange>
        </w:rPr>
        <w:t xml:space="preserve">формировать у детей интерес к физической культуре </w:t>
      </w:r>
      <w:r w:rsidR="00CF19D5" w:rsidRPr="00BB1386">
        <w:rPr>
          <w:rFonts w:ascii="Times New Roman" w:hAnsi="Times New Roman"/>
          <w:sz w:val="24"/>
          <w:szCs w:val="24"/>
          <w:highlight w:val="yellow"/>
          <w:lang w:eastAsia="ru-RU"/>
          <w:rPrChange w:id="738" w:author="Харченко" w:date="2022-01-27T20:03:00Z">
            <w:rPr>
              <w:rFonts w:ascii="Times New Roman" w:hAnsi="Times New Roman"/>
              <w:sz w:val="24"/>
              <w:szCs w:val="24"/>
              <w:lang w:eastAsia="ru-RU"/>
            </w:rPr>
          </w:rPrChange>
        </w:rPr>
        <w:t>и совместным</w:t>
      </w:r>
      <w:r w:rsidRPr="00BB1386">
        <w:rPr>
          <w:rFonts w:ascii="Times New Roman" w:hAnsi="Times New Roman"/>
          <w:sz w:val="24"/>
          <w:szCs w:val="24"/>
          <w:highlight w:val="yellow"/>
          <w:lang w:eastAsia="ru-RU"/>
          <w:rPrChange w:id="739" w:author="Харченко" w:date="2022-01-27T20:03:00Z">
            <w:rPr>
              <w:rFonts w:ascii="Times New Roman" w:hAnsi="Times New Roman"/>
              <w:sz w:val="24"/>
              <w:szCs w:val="24"/>
              <w:lang w:eastAsia="ru-RU"/>
            </w:rPr>
          </w:rPrChange>
        </w:rPr>
        <w:t xml:space="preserve"> физическим занятиям со сверстниками;</w:t>
      </w:r>
    </w:p>
    <w:p w:rsidR="005E2A32" w:rsidRPr="00BB1386" w:rsidRDefault="00017245" w:rsidP="00D05F37">
      <w:pPr>
        <w:pStyle w:val="af1"/>
        <w:widowControl w:val="0"/>
        <w:numPr>
          <w:ilvl w:val="0"/>
          <w:numId w:val="73"/>
        </w:numPr>
        <w:tabs>
          <w:tab w:val="left" w:pos="993"/>
        </w:tabs>
        <w:spacing w:after="0" w:line="240" w:lineRule="auto"/>
        <w:ind w:left="0" w:firstLine="709"/>
        <w:jc w:val="both"/>
        <w:rPr>
          <w:rFonts w:ascii="Times New Roman" w:hAnsi="Times New Roman"/>
          <w:sz w:val="24"/>
          <w:szCs w:val="24"/>
          <w:highlight w:val="yellow"/>
          <w:lang w:eastAsia="ru-RU"/>
          <w:rPrChange w:id="740" w:author="Харченко" w:date="2022-01-27T20:03: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741" w:author="Харченко" w:date="2022-01-27T20:03:00Z">
            <w:rPr>
              <w:rFonts w:ascii="Times New Roman" w:hAnsi="Times New Roman"/>
              <w:sz w:val="24"/>
              <w:szCs w:val="24"/>
              <w:lang w:eastAsia="ru-RU"/>
            </w:rPr>
          </w:rPrChange>
        </w:rPr>
        <w:t>укреплять состояние здоровья детей;</w:t>
      </w:r>
    </w:p>
    <w:p w:rsidR="005E2A32" w:rsidRPr="00BB1386" w:rsidRDefault="00017245" w:rsidP="00D05F37">
      <w:pPr>
        <w:pStyle w:val="af1"/>
        <w:widowControl w:val="0"/>
        <w:numPr>
          <w:ilvl w:val="0"/>
          <w:numId w:val="73"/>
        </w:numPr>
        <w:tabs>
          <w:tab w:val="left" w:pos="993"/>
        </w:tabs>
        <w:spacing w:after="0" w:line="240" w:lineRule="auto"/>
        <w:ind w:left="0" w:firstLine="709"/>
        <w:jc w:val="both"/>
        <w:rPr>
          <w:rFonts w:ascii="Times New Roman" w:hAnsi="Times New Roman"/>
          <w:sz w:val="24"/>
          <w:szCs w:val="24"/>
          <w:highlight w:val="yellow"/>
          <w:lang w:eastAsia="ru-RU"/>
          <w:rPrChange w:id="742" w:author="Харченко" w:date="2022-01-27T20:03: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743" w:author="Харченко" w:date="2022-01-27T20:03:00Z">
            <w:rPr>
              <w:rFonts w:ascii="Times New Roman" w:hAnsi="Times New Roman"/>
              <w:sz w:val="24"/>
              <w:szCs w:val="24"/>
              <w:lang w:eastAsia="ru-RU"/>
            </w:rPr>
          </w:rPrChange>
        </w:rPr>
        <w:t>формировать правильную осанку у каждого ребенка;</w:t>
      </w:r>
    </w:p>
    <w:p w:rsidR="005E2A32" w:rsidRPr="00BB1386" w:rsidRDefault="00017245" w:rsidP="00D05F37">
      <w:pPr>
        <w:pStyle w:val="af1"/>
        <w:widowControl w:val="0"/>
        <w:numPr>
          <w:ilvl w:val="0"/>
          <w:numId w:val="73"/>
        </w:numPr>
        <w:tabs>
          <w:tab w:val="left" w:pos="993"/>
        </w:tabs>
        <w:spacing w:after="0" w:line="240" w:lineRule="auto"/>
        <w:ind w:left="0" w:firstLine="709"/>
        <w:jc w:val="both"/>
        <w:rPr>
          <w:rFonts w:ascii="Times New Roman" w:hAnsi="Times New Roman"/>
          <w:sz w:val="24"/>
          <w:szCs w:val="24"/>
          <w:highlight w:val="yellow"/>
          <w:lang w:eastAsia="ru-RU"/>
          <w:rPrChange w:id="744" w:author="Харченко" w:date="2022-01-27T20:03: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745" w:author="Харченко" w:date="2022-01-27T20:03:00Z">
            <w:rPr>
              <w:rFonts w:ascii="Times New Roman" w:hAnsi="Times New Roman"/>
              <w:sz w:val="24"/>
              <w:szCs w:val="24"/>
              <w:lang w:eastAsia="ru-RU"/>
            </w:rPr>
          </w:rPrChange>
        </w:rPr>
        <w:t>формировать у детей потребность в разных видах двигательной деятельности;</w:t>
      </w:r>
    </w:p>
    <w:p w:rsidR="005E2A32" w:rsidRPr="00BB1386" w:rsidRDefault="00017245" w:rsidP="00D05F37">
      <w:pPr>
        <w:pStyle w:val="af1"/>
        <w:widowControl w:val="0"/>
        <w:numPr>
          <w:ilvl w:val="0"/>
          <w:numId w:val="73"/>
        </w:numPr>
        <w:tabs>
          <w:tab w:val="left" w:pos="993"/>
        </w:tabs>
        <w:spacing w:after="0" w:line="240" w:lineRule="auto"/>
        <w:ind w:left="0" w:firstLine="709"/>
        <w:jc w:val="both"/>
        <w:rPr>
          <w:rFonts w:ascii="Times New Roman" w:hAnsi="Times New Roman"/>
          <w:sz w:val="24"/>
          <w:szCs w:val="24"/>
          <w:highlight w:val="yellow"/>
          <w:lang w:eastAsia="ru-RU"/>
          <w:rPrChange w:id="746" w:author="Харченко" w:date="2022-01-27T20:03: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747" w:author="Харченко" w:date="2022-01-27T20:03:00Z">
            <w:rPr>
              <w:rFonts w:ascii="Times New Roman" w:hAnsi="Times New Roman"/>
              <w:sz w:val="24"/>
              <w:szCs w:val="24"/>
              <w:lang w:eastAsia="ru-RU"/>
            </w:rPr>
          </w:rPrChange>
        </w:rPr>
        <w:t>развивать у детей движения, двигательные качества, физической и умственной работоспособности;</w:t>
      </w:r>
    </w:p>
    <w:p w:rsidR="005E2A32" w:rsidRPr="00BB1386" w:rsidRDefault="00017245" w:rsidP="00D05F37">
      <w:pPr>
        <w:pStyle w:val="af1"/>
        <w:widowControl w:val="0"/>
        <w:numPr>
          <w:ilvl w:val="0"/>
          <w:numId w:val="73"/>
        </w:numPr>
        <w:tabs>
          <w:tab w:val="left" w:pos="993"/>
        </w:tabs>
        <w:spacing w:after="0" w:line="240" w:lineRule="auto"/>
        <w:ind w:left="0" w:firstLine="709"/>
        <w:jc w:val="both"/>
        <w:rPr>
          <w:rFonts w:ascii="Times New Roman" w:hAnsi="Times New Roman"/>
          <w:sz w:val="24"/>
          <w:szCs w:val="24"/>
          <w:highlight w:val="yellow"/>
          <w:lang w:eastAsia="ru-RU"/>
          <w:rPrChange w:id="748" w:author="Харченко" w:date="2022-01-27T20:03: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749" w:author="Харченко" w:date="2022-01-27T20:03:00Z">
            <w:rPr>
              <w:rFonts w:ascii="Times New Roman" w:hAnsi="Times New Roman"/>
              <w:sz w:val="24"/>
              <w:szCs w:val="24"/>
              <w:lang w:eastAsia="ru-RU"/>
            </w:rPr>
          </w:rPrChange>
        </w:rPr>
        <w:t>тренировать у детей сердечно-сосудистую и дыхательную системы, закаливать организм;</w:t>
      </w:r>
    </w:p>
    <w:p w:rsidR="005E2A32" w:rsidRPr="00BB1386" w:rsidRDefault="00017245" w:rsidP="00D05F37">
      <w:pPr>
        <w:pStyle w:val="af1"/>
        <w:widowControl w:val="0"/>
        <w:numPr>
          <w:ilvl w:val="0"/>
          <w:numId w:val="73"/>
        </w:numPr>
        <w:tabs>
          <w:tab w:val="left" w:pos="993"/>
        </w:tabs>
        <w:spacing w:after="0" w:line="240" w:lineRule="auto"/>
        <w:ind w:left="0" w:firstLine="709"/>
        <w:jc w:val="both"/>
        <w:rPr>
          <w:rFonts w:ascii="Times New Roman" w:hAnsi="Times New Roman"/>
          <w:sz w:val="24"/>
          <w:szCs w:val="24"/>
          <w:highlight w:val="yellow"/>
          <w:lang w:eastAsia="ru-RU"/>
          <w:rPrChange w:id="750" w:author="Харченко" w:date="2022-01-27T20:03: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751" w:author="Харченко" w:date="2022-01-27T20:03:00Z">
            <w:rPr>
              <w:rFonts w:ascii="Times New Roman" w:hAnsi="Times New Roman"/>
              <w:sz w:val="24"/>
              <w:szCs w:val="24"/>
              <w:lang w:eastAsia="ru-RU"/>
            </w:rPr>
          </w:rPrChange>
        </w:rPr>
        <w:t>создавать условия в группе для эффективной профилактики простудных и инфекционных заболеваний;</w:t>
      </w:r>
    </w:p>
    <w:p w:rsidR="005E2A32" w:rsidRPr="00BB1386" w:rsidRDefault="00017245" w:rsidP="00D05F37">
      <w:pPr>
        <w:pStyle w:val="af1"/>
        <w:widowControl w:val="0"/>
        <w:numPr>
          <w:ilvl w:val="0"/>
          <w:numId w:val="73"/>
        </w:numPr>
        <w:tabs>
          <w:tab w:val="left" w:pos="993"/>
        </w:tabs>
        <w:spacing w:after="0" w:line="240" w:lineRule="auto"/>
        <w:ind w:left="0" w:firstLine="709"/>
        <w:jc w:val="both"/>
        <w:rPr>
          <w:rFonts w:ascii="Times New Roman" w:hAnsi="Times New Roman"/>
          <w:sz w:val="24"/>
          <w:szCs w:val="24"/>
          <w:highlight w:val="yellow"/>
          <w:lang w:eastAsia="ru-RU"/>
          <w:rPrChange w:id="752" w:author="Харченко" w:date="2022-01-27T20:03: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753" w:author="Харченко" w:date="2022-01-27T20:03:00Z">
            <w:rPr>
              <w:rFonts w:ascii="Times New Roman" w:hAnsi="Times New Roman"/>
              <w:sz w:val="24"/>
              <w:szCs w:val="24"/>
              <w:lang w:eastAsia="ru-RU"/>
            </w:rPr>
          </w:rPrChange>
        </w:rPr>
        <w:t>осуществлять систему коррекционно-восстановительных мероприятий, направленных на развитие психических процессов и личностных качеств воспитанников, предупреждать возникновения вторичных отклонений в психофизическом развитии ребенка;</w:t>
      </w:r>
    </w:p>
    <w:p w:rsidR="005E2A32" w:rsidRPr="00BB1386" w:rsidRDefault="00017245" w:rsidP="00D05F37">
      <w:pPr>
        <w:pStyle w:val="af1"/>
        <w:widowControl w:val="0"/>
        <w:numPr>
          <w:ilvl w:val="0"/>
          <w:numId w:val="73"/>
        </w:numPr>
        <w:tabs>
          <w:tab w:val="left" w:pos="993"/>
        </w:tabs>
        <w:spacing w:after="0" w:line="240" w:lineRule="auto"/>
        <w:ind w:left="0" w:firstLine="709"/>
        <w:jc w:val="both"/>
        <w:rPr>
          <w:rFonts w:ascii="Times New Roman" w:hAnsi="Times New Roman"/>
          <w:sz w:val="24"/>
          <w:szCs w:val="24"/>
          <w:highlight w:val="yellow"/>
          <w:lang w:eastAsia="ru-RU"/>
          <w:rPrChange w:id="754" w:author="Харченко" w:date="2022-01-27T20:03: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755" w:author="Харченко" w:date="2022-01-27T20:03:00Z">
            <w:rPr>
              <w:rFonts w:ascii="Times New Roman" w:hAnsi="Times New Roman"/>
              <w:sz w:val="24"/>
              <w:szCs w:val="24"/>
              <w:lang w:eastAsia="ru-RU"/>
            </w:rPr>
          </w:rPrChange>
        </w:rPr>
        <w:t xml:space="preserve">учить детей выполнять движения и действия по подражанию действиям взрослого; </w:t>
      </w:r>
    </w:p>
    <w:p w:rsidR="005E2A32" w:rsidRPr="00BB1386" w:rsidRDefault="00017245" w:rsidP="00D05F37">
      <w:pPr>
        <w:pStyle w:val="af1"/>
        <w:widowControl w:val="0"/>
        <w:numPr>
          <w:ilvl w:val="0"/>
          <w:numId w:val="73"/>
        </w:numPr>
        <w:tabs>
          <w:tab w:val="left" w:pos="993"/>
        </w:tabs>
        <w:spacing w:after="0" w:line="240" w:lineRule="auto"/>
        <w:ind w:left="0" w:firstLine="709"/>
        <w:jc w:val="both"/>
        <w:rPr>
          <w:rFonts w:ascii="Times New Roman" w:hAnsi="Times New Roman"/>
          <w:b/>
          <w:sz w:val="24"/>
          <w:szCs w:val="24"/>
          <w:highlight w:val="yellow"/>
          <w:lang w:eastAsia="ru-RU"/>
          <w:rPrChange w:id="756" w:author="Харченко" w:date="2022-01-27T20:03:00Z">
            <w:rPr>
              <w:rFonts w:ascii="Times New Roman" w:hAnsi="Times New Roman"/>
              <w:b/>
              <w:sz w:val="24"/>
              <w:szCs w:val="24"/>
              <w:lang w:eastAsia="ru-RU"/>
            </w:rPr>
          </w:rPrChange>
        </w:rPr>
      </w:pPr>
      <w:r w:rsidRPr="00BB1386">
        <w:rPr>
          <w:rFonts w:ascii="Times New Roman" w:hAnsi="Times New Roman"/>
          <w:sz w:val="24"/>
          <w:szCs w:val="24"/>
          <w:highlight w:val="yellow"/>
          <w:lang w:eastAsia="ru-RU"/>
          <w:rPrChange w:id="757" w:author="Харченко" w:date="2022-01-27T20:03:00Z">
            <w:rPr>
              <w:rFonts w:ascii="Times New Roman" w:hAnsi="Times New Roman"/>
              <w:sz w:val="24"/>
              <w:szCs w:val="24"/>
              <w:lang w:eastAsia="ru-RU"/>
            </w:rPr>
          </w:rPrChange>
        </w:rPr>
        <w:t>учить детей выполнять действия по образцу и речевой инструкции;</w:t>
      </w:r>
    </w:p>
    <w:p w:rsidR="005E2A32" w:rsidRPr="00BB1386" w:rsidRDefault="00017245" w:rsidP="00D05F37">
      <w:pPr>
        <w:pStyle w:val="af1"/>
        <w:widowControl w:val="0"/>
        <w:numPr>
          <w:ilvl w:val="0"/>
          <w:numId w:val="73"/>
        </w:numPr>
        <w:tabs>
          <w:tab w:val="left" w:pos="993"/>
        </w:tabs>
        <w:spacing w:after="0" w:line="240" w:lineRule="auto"/>
        <w:ind w:left="0" w:firstLine="709"/>
        <w:jc w:val="both"/>
        <w:rPr>
          <w:rFonts w:ascii="Times New Roman" w:hAnsi="Times New Roman"/>
          <w:sz w:val="24"/>
          <w:szCs w:val="24"/>
          <w:highlight w:val="yellow"/>
          <w:lang w:eastAsia="ru-RU"/>
          <w:rPrChange w:id="758" w:author="Харченко" w:date="2022-01-27T20:03: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759" w:author="Харченко" w:date="2022-01-27T20:03:00Z">
            <w:rPr>
              <w:rFonts w:ascii="Times New Roman" w:hAnsi="Times New Roman"/>
              <w:sz w:val="24"/>
              <w:szCs w:val="24"/>
              <w:lang w:eastAsia="ru-RU"/>
            </w:rPr>
          </w:rPrChange>
        </w:rPr>
        <w:t>учить детей внимательно смотреть на взрослого, поворачиваться к нему лицом, когда он говорит;</w:t>
      </w:r>
    </w:p>
    <w:p w:rsidR="005E2A32" w:rsidRPr="00BB1386" w:rsidRDefault="00017245" w:rsidP="00D05F37">
      <w:pPr>
        <w:pStyle w:val="af1"/>
        <w:widowControl w:val="0"/>
        <w:numPr>
          <w:ilvl w:val="0"/>
          <w:numId w:val="73"/>
        </w:numPr>
        <w:tabs>
          <w:tab w:val="left" w:pos="993"/>
        </w:tabs>
        <w:spacing w:after="0" w:line="240" w:lineRule="auto"/>
        <w:ind w:left="0" w:firstLine="709"/>
        <w:jc w:val="both"/>
        <w:rPr>
          <w:rFonts w:ascii="Times New Roman" w:hAnsi="Times New Roman"/>
          <w:sz w:val="24"/>
          <w:szCs w:val="24"/>
          <w:highlight w:val="yellow"/>
          <w:lang w:eastAsia="ru-RU"/>
          <w:rPrChange w:id="760" w:author="Харченко" w:date="2022-01-27T20:03: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761" w:author="Харченко" w:date="2022-01-27T20:03:00Z">
            <w:rPr>
              <w:rFonts w:ascii="Times New Roman" w:hAnsi="Times New Roman"/>
              <w:sz w:val="24"/>
              <w:szCs w:val="24"/>
              <w:lang w:eastAsia="ru-RU"/>
            </w:rPr>
          </w:rPrChange>
        </w:rPr>
        <w:t xml:space="preserve">учить детей выполнять движения и действия по подражанию взрослому; </w:t>
      </w:r>
    </w:p>
    <w:p w:rsidR="005E2A32" w:rsidRPr="00BB1386" w:rsidRDefault="00017245" w:rsidP="00D05F37">
      <w:pPr>
        <w:pStyle w:val="af1"/>
        <w:widowControl w:val="0"/>
        <w:numPr>
          <w:ilvl w:val="0"/>
          <w:numId w:val="73"/>
        </w:numPr>
        <w:tabs>
          <w:tab w:val="left" w:pos="993"/>
        </w:tabs>
        <w:spacing w:after="0" w:line="240" w:lineRule="auto"/>
        <w:ind w:left="0" w:firstLine="709"/>
        <w:jc w:val="both"/>
        <w:rPr>
          <w:rFonts w:ascii="Times New Roman" w:hAnsi="Times New Roman"/>
          <w:sz w:val="24"/>
          <w:szCs w:val="24"/>
          <w:highlight w:val="yellow"/>
          <w:lang w:eastAsia="ru-RU"/>
          <w:rPrChange w:id="762" w:author="Харченко" w:date="2022-01-27T20:03: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763" w:author="Харченко" w:date="2022-01-27T20:03:00Z">
            <w:rPr>
              <w:rFonts w:ascii="Times New Roman" w:hAnsi="Times New Roman"/>
              <w:sz w:val="24"/>
              <w:szCs w:val="24"/>
              <w:lang w:eastAsia="ru-RU"/>
            </w:rPr>
          </w:rPrChange>
        </w:rPr>
        <w:t>учить детей тихо входить в спортивный зал и строится в шеренгу по опорному знаку – стена, веревка, лента, палка;</w:t>
      </w:r>
    </w:p>
    <w:p w:rsidR="005E2A32" w:rsidRPr="00BB1386" w:rsidRDefault="00017245" w:rsidP="00D05F37">
      <w:pPr>
        <w:pStyle w:val="af1"/>
        <w:widowControl w:val="0"/>
        <w:numPr>
          <w:ilvl w:val="0"/>
          <w:numId w:val="73"/>
        </w:numPr>
        <w:tabs>
          <w:tab w:val="left" w:pos="993"/>
        </w:tabs>
        <w:spacing w:after="0" w:line="240" w:lineRule="auto"/>
        <w:ind w:left="0" w:firstLine="709"/>
        <w:jc w:val="both"/>
        <w:rPr>
          <w:rFonts w:ascii="Times New Roman" w:hAnsi="Times New Roman"/>
          <w:sz w:val="24"/>
          <w:szCs w:val="24"/>
          <w:highlight w:val="yellow"/>
          <w:lang w:eastAsia="ru-RU"/>
          <w:rPrChange w:id="764" w:author="Харченко" w:date="2022-01-27T20:03: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765" w:author="Харченко" w:date="2022-01-27T20:03:00Z">
            <w:rPr>
              <w:rFonts w:ascii="Times New Roman" w:hAnsi="Times New Roman"/>
              <w:sz w:val="24"/>
              <w:szCs w:val="24"/>
              <w:lang w:eastAsia="ru-RU"/>
            </w:rPr>
          </w:rPrChange>
        </w:rPr>
        <w:t>учить детей ходить стайкой за воспитателем;</w:t>
      </w:r>
    </w:p>
    <w:p w:rsidR="005E2A32" w:rsidRPr="00BB1386" w:rsidRDefault="00017245" w:rsidP="00D05F37">
      <w:pPr>
        <w:pStyle w:val="af1"/>
        <w:widowControl w:val="0"/>
        <w:numPr>
          <w:ilvl w:val="0"/>
          <w:numId w:val="73"/>
        </w:numPr>
        <w:tabs>
          <w:tab w:val="left" w:pos="993"/>
        </w:tabs>
        <w:spacing w:after="0" w:line="240" w:lineRule="auto"/>
        <w:ind w:left="0" w:firstLine="709"/>
        <w:jc w:val="both"/>
        <w:rPr>
          <w:rFonts w:ascii="Times New Roman" w:hAnsi="Times New Roman"/>
          <w:sz w:val="24"/>
          <w:szCs w:val="24"/>
          <w:highlight w:val="yellow"/>
          <w:lang w:eastAsia="ru-RU"/>
          <w:rPrChange w:id="766" w:author="Харченко" w:date="2022-01-27T20:03: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767" w:author="Харченко" w:date="2022-01-27T20:03:00Z">
            <w:rPr>
              <w:rFonts w:ascii="Times New Roman" w:hAnsi="Times New Roman"/>
              <w:sz w:val="24"/>
              <w:szCs w:val="24"/>
              <w:lang w:eastAsia="ru-RU"/>
            </w:rPr>
          </w:rPrChange>
        </w:rPr>
        <w:t>учить детей ходить друг за другом, держась за веревку рукой;</w:t>
      </w:r>
    </w:p>
    <w:p w:rsidR="005E2A32" w:rsidRPr="00BB1386" w:rsidRDefault="00017245" w:rsidP="00D05F37">
      <w:pPr>
        <w:pStyle w:val="af1"/>
        <w:widowControl w:val="0"/>
        <w:numPr>
          <w:ilvl w:val="0"/>
          <w:numId w:val="73"/>
        </w:numPr>
        <w:tabs>
          <w:tab w:val="left" w:pos="993"/>
        </w:tabs>
        <w:spacing w:after="0" w:line="240" w:lineRule="auto"/>
        <w:ind w:left="0" w:firstLine="709"/>
        <w:jc w:val="both"/>
        <w:rPr>
          <w:rFonts w:ascii="Times New Roman" w:hAnsi="Times New Roman"/>
          <w:sz w:val="24"/>
          <w:szCs w:val="24"/>
          <w:highlight w:val="yellow"/>
          <w:lang w:eastAsia="ru-RU"/>
          <w:rPrChange w:id="768" w:author="Харченко" w:date="2022-01-27T20:03: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769" w:author="Харченко" w:date="2022-01-27T20:03:00Z">
            <w:rPr>
              <w:rFonts w:ascii="Times New Roman" w:hAnsi="Times New Roman"/>
              <w:sz w:val="24"/>
              <w:szCs w:val="24"/>
              <w:lang w:eastAsia="ru-RU"/>
            </w:rPr>
          </w:rPrChange>
        </w:rPr>
        <w:t>учить детей ходить по «дорожке» и «следам»;</w:t>
      </w:r>
    </w:p>
    <w:p w:rsidR="005E2A32" w:rsidRPr="00BB1386" w:rsidRDefault="00017245" w:rsidP="00D05F37">
      <w:pPr>
        <w:pStyle w:val="af1"/>
        <w:widowControl w:val="0"/>
        <w:numPr>
          <w:ilvl w:val="0"/>
          <w:numId w:val="73"/>
        </w:numPr>
        <w:tabs>
          <w:tab w:val="left" w:pos="993"/>
        </w:tabs>
        <w:spacing w:after="0" w:line="240" w:lineRule="auto"/>
        <w:ind w:left="0" w:firstLine="709"/>
        <w:jc w:val="both"/>
        <w:rPr>
          <w:rFonts w:ascii="Times New Roman" w:hAnsi="Times New Roman"/>
          <w:sz w:val="24"/>
          <w:szCs w:val="24"/>
          <w:highlight w:val="yellow"/>
          <w:lang w:eastAsia="ru-RU"/>
          <w:rPrChange w:id="770" w:author="Харченко" w:date="2022-01-27T20:03: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771" w:author="Харченко" w:date="2022-01-27T20:03:00Z">
            <w:rPr>
              <w:rFonts w:ascii="Times New Roman" w:hAnsi="Times New Roman"/>
              <w:sz w:val="24"/>
              <w:szCs w:val="24"/>
              <w:lang w:eastAsia="ru-RU"/>
            </w:rPr>
          </w:rPrChange>
        </w:rPr>
        <w:t xml:space="preserve">учить переворачиваться из одного положения в другое: лежа на спине, в </w:t>
      </w:r>
      <w:r w:rsidR="00CF19D5" w:rsidRPr="00BB1386">
        <w:rPr>
          <w:rFonts w:ascii="Times New Roman" w:hAnsi="Times New Roman"/>
          <w:sz w:val="24"/>
          <w:szCs w:val="24"/>
          <w:highlight w:val="yellow"/>
          <w:lang w:eastAsia="ru-RU"/>
          <w:rPrChange w:id="772" w:author="Харченко" w:date="2022-01-27T20:03:00Z">
            <w:rPr>
              <w:rFonts w:ascii="Times New Roman" w:hAnsi="Times New Roman"/>
              <w:sz w:val="24"/>
              <w:szCs w:val="24"/>
              <w:lang w:eastAsia="ru-RU"/>
            </w:rPr>
          </w:rPrChange>
        </w:rPr>
        <w:t>положение, лежа</w:t>
      </w:r>
      <w:r w:rsidRPr="00BB1386">
        <w:rPr>
          <w:rFonts w:ascii="Times New Roman" w:hAnsi="Times New Roman"/>
          <w:sz w:val="24"/>
          <w:szCs w:val="24"/>
          <w:highlight w:val="yellow"/>
          <w:lang w:eastAsia="ru-RU"/>
          <w:rPrChange w:id="773" w:author="Харченко" w:date="2022-01-27T20:03:00Z">
            <w:rPr>
              <w:rFonts w:ascii="Times New Roman" w:hAnsi="Times New Roman"/>
              <w:sz w:val="24"/>
              <w:szCs w:val="24"/>
              <w:lang w:eastAsia="ru-RU"/>
            </w:rPr>
          </w:rPrChange>
        </w:rPr>
        <w:t xml:space="preserve"> на животе и обратно;</w:t>
      </w:r>
    </w:p>
    <w:p w:rsidR="005E2A32" w:rsidRPr="00BB1386" w:rsidRDefault="00017245" w:rsidP="00D05F37">
      <w:pPr>
        <w:pStyle w:val="af1"/>
        <w:widowControl w:val="0"/>
        <w:numPr>
          <w:ilvl w:val="0"/>
          <w:numId w:val="73"/>
        </w:numPr>
        <w:tabs>
          <w:tab w:val="left" w:pos="993"/>
        </w:tabs>
        <w:spacing w:after="0" w:line="240" w:lineRule="auto"/>
        <w:ind w:left="0" w:firstLine="709"/>
        <w:jc w:val="both"/>
        <w:rPr>
          <w:rFonts w:ascii="Times New Roman" w:hAnsi="Times New Roman"/>
          <w:sz w:val="24"/>
          <w:szCs w:val="24"/>
          <w:highlight w:val="yellow"/>
          <w:lang w:eastAsia="ru-RU"/>
          <w:rPrChange w:id="774" w:author="Харченко" w:date="2022-01-27T20:03: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775" w:author="Харченко" w:date="2022-01-27T20:03:00Z">
            <w:rPr>
              <w:rFonts w:ascii="Times New Roman" w:hAnsi="Times New Roman"/>
              <w:sz w:val="24"/>
              <w:szCs w:val="24"/>
              <w:lang w:eastAsia="ru-RU"/>
            </w:rPr>
          </w:rPrChange>
        </w:rPr>
        <w:t xml:space="preserve">воспитывать у детей интерес к участию в подвижных играх; </w:t>
      </w:r>
    </w:p>
    <w:p w:rsidR="005E2A32" w:rsidRPr="00BB1386" w:rsidRDefault="00017245" w:rsidP="00D05F37">
      <w:pPr>
        <w:pStyle w:val="af1"/>
        <w:widowControl w:val="0"/>
        <w:numPr>
          <w:ilvl w:val="0"/>
          <w:numId w:val="73"/>
        </w:numPr>
        <w:tabs>
          <w:tab w:val="left" w:pos="993"/>
        </w:tabs>
        <w:spacing w:after="0" w:line="240" w:lineRule="auto"/>
        <w:ind w:left="0" w:firstLine="709"/>
        <w:jc w:val="both"/>
        <w:rPr>
          <w:rFonts w:ascii="Times New Roman" w:hAnsi="Times New Roman"/>
          <w:sz w:val="24"/>
          <w:szCs w:val="24"/>
          <w:highlight w:val="yellow"/>
          <w:lang w:eastAsia="ru-RU"/>
          <w:rPrChange w:id="776" w:author="Харченко" w:date="2022-01-27T20:03: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777" w:author="Харченко" w:date="2022-01-27T20:03:00Z">
            <w:rPr>
              <w:rFonts w:ascii="Times New Roman" w:hAnsi="Times New Roman"/>
              <w:sz w:val="24"/>
              <w:szCs w:val="24"/>
              <w:lang w:eastAsia="ru-RU"/>
            </w:rPr>
          </w:rPrChange>
        </w:rPr>
        <w:lastRenderedPageBreak/>
        <w:t>учить детей спрыгивать с высоты (с гимнастической доски – высота 10-15 см);</w:t>
      </w:r>
    </w:p>
    <w:p w:rsidR="005E2A32" w:rsidRPr="00BB1386" w:rsidRDefault="00017245" w:rsidP="00D05F37">
      <w:pPr>
        <w:pStyle w:val="af1"/>
        <w:widowControl w:val="0"/>
        <w:numPr>
          <w:ilvl w:val="0"/>
          <w:numId w:val="73"/>
        </w:numPr>
        <w:tabs>
          <w:tab w:val="left" w:pos="993"/>
        </w:tabs>
        <w:spacing w:after="0" w:line="240" w:lineRule="auto"/>
        <w:ind w:left="0" w:firstLine="709"/>
        <w:jc w:val="both"/>
        <w:rPr>
          <w:rFonts w:ascii="Times New Roman" w:hAnsi="Times New Roman"/>
          <w:sz w:val="24"/>
          <w:szCs w:val="24"/>
          <w:highlight w:val="yellow"/>
          <w:lang w:eastAsia="ru-RU"/>
          <w:rPrChange w:id="778" w:author="Харченко" w:date="2022-01-27T20:03: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779" w:author="Харченко" w:date="2022-01-27T20:03:00Z">
            <w:rPr>
              <w:rFonts w:ascii="Times New Roman" w:hAnsi="Times New Roman"/>
              <w:sz w:val="24"/>
              <w:szCs w:val="24"/>
              <w:lang w:eastAsia="ru-RU"/>
            </w:rPr>
          </w:rPrChange>
        </w:rPr>
        <w:t>учить детей ползать по ковровой дорожке, доске, по наклонной доске, залезать на горку с поддержкой взрослого и самостоятельно спускать с нее;</w:t>
      </w:r>
    </w:p>
    <w:p w:rsidR="005E2A32" w:rsidRPr="00BB1386" w:rsidRDefault="00017245" w:rsidP="00D05F37">
      <w:pPr>
        <w:pStyle w:val="af1"/>
        <w:widowControl w:val="0"/>
        <w:numPr>
          <w:ilvl w:val="0"/>
          <w:numId w:val="73"/>
        </w:numPr>
        <w:tabs>
          <w:tab w:val="left" w:pos="993"/>
        </w:tabs>
        <w:spacing w:after="0" w:line="240" w:lineRule="auto"/>
        <w:ind w:left="0" w:firstLine="709"/>
        <w:jc w:val="both"/>
        <w:rPr>
          <w:rFonts w:ascii="Times New Roman" w:hAnsi="Times New Roman"/>
          <w:sz w:val="24"/>
          <w:szCs w:val="24"/>
          <w:highlight w:val="yellow"/>
          <w:lang w:eastAsia="ru-RU"/>
          <w:rPrChange w:id="780" w:author="Харченко" w:date="2022-01-27T20:03: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781" w:author="Харченко" w:date="2022-01-27T20:03:00Z">
            <w:rPr>
              <w:rFonts w:ascii="Times New Roman" w:hAnsi="Times New Roman"/>
              <w:sz w:val="24"/>
              <w:szCs w:val="24"/>
              <w:lang w:eastAsia="ru-RU"/>
            </w:rPr>
          </w:rPrChange>
        </w:rPr>
        <w:t>учить детей подползать под веревку, под скамейку;</w:t>
      </w:r>
    </w:p>
    <w:p w:rsidR="005E2A32" w:rsidRPr="00BB1386" w:rsidRDefault="00017245" w:rsidP="00D05F37">
      <w:pPr>
        <w:pStyle w:val="af1"/>
        <w:widowControl w:val="0"/>
        <w:numPr>
          <w:ilvl w:val="0"/>
          <w:numId w:val="73"/>
        </w:numPr>
        <w:tabs>
          <w:tab w:val="left" w:pos="993"/>
        </w:tabs>
        <w:spacing w:after="0" w:line="240" w:lineRule="auto"/>
        <w:ind w:left="0" w:firstLine="709"/>
        <w:jc w:val="both"/>
        <w:rPr>
          <w:rFonts w:ascii="Times New Roman" w:hAnsi="Times New Roman"/>
          <w:sz w:val="24"/>
          <w:szCs w:val="24"/>
          <w:highlight w:val="yellow"/>
          <w:lang w:eastAsia="ru-RU"/>
          <w:rPrChange w:id="782" w:author="Харченко" w:date="2022-01-27T20:03: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783" w:author="Харченко" w:date="2022-01-27T20:03:00Z">
            <w:rPr>
              <w:rFonts w:ascii="Times New Roman" w:hAnsi="Times New Roman"/>
              <w:sz w:val="24"/>
              <w:szCs w:val="24"/>
              <w:lang w:eastAsia="ru-RU"/>
            </w:rPr>
          </w:rPrChange>
        </w:rPr>
        <w:t>учить детей удерживаться на перекладине с поддержкой взрослого</w:t>
      </w:r>
      <w:r w:rsidR="00E70CF1" w:rsidRPr="00BB1386">
        <w:rPr>
          <w:rFonts w:ascii="Times New Roman" w:hAnsi="Times New Roman"/>
          <w:sz w:val="24"/>
          <w:szCs w:val="24"/>
          <w:highlight w:val="yellow"/>
          <w:lang w:eastAsia="ru-RU"/>
          <w:rPrChange w:id="784" w:author="Харченко" w:date="2022-01-27T20:03:00Z">
            <w:rPr>
              <w:rFonts w:ascii="Times New Roman" w:hAnsi="Times New Roman"/>
              <w:sz w:val="24"/>
              <w:szCs w:val="24"/>
              <w:lang w:eastAsia="ru-RU"/>
            </w:rPr>
          </w:rPrChange>
        </w:rPr>
        <w:t>;</w:t>
      </w:r>
    </w:p>
    <w:p w:rsidR="005E2A32" w:rsidRPr="00BB1386" w:rsidRDefault="00017245" w:rsidP="00D05F37">
      <w:pPr>
        <w:pStyle w:val="af1"/>
        <w:widowControl w:val="0"/>
        <w:numPr>
          <w:ilvl w:val="0"/>
          <w:numId w:val="73"/>
        </w:numPr>
        <w:tabs>
          <w:tab w:val="left" w:pos="993"/>
        </w:tabs>
        <w:spacing w:after="0" w:line="240" w:lineRule="auto"/>
        <w:ind w:left="0" w:firstLine="709"/>
        <w:jc w:val="both"/>
        <w:rPr>
          <w:rFonts w:ascii="Times New Roman" w:hAnsi="Times New Roman"/>
          <w:sz w:val="24"/>
          <w:szCs w:val="24"/>
          <w:highlight w:val="yellow"/>
          <w:lang w:eastAsia="ru-RU"/>
          <w:rPrChange w:id="785" w:author="Харченко" w:date="2022-01-27T20:03: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786" w:author="Харченко" w:date="2022-01-27T20:03:00Z">
            <w:rPr>
              <w:rFonts w:ascii="Times New Roman" w:hAnsi="Times New Roman"/>
              <w:sz w:val="24"/>
              <w:szCs w:val="24"/>
              <w:lang w:eastAsia="ru-RU"/>
            </w:rPr>
          </w:rPrChange>
        </w:rPr>
        <w:t xml:space="preserve">формировать </w:t>
      </w:r>
      <w:r w:rsidR="005E2A32" w:rsidRPr="00BB1386">
        <w:rPr>
          <w:rFonts w:ascii="Times New Roman" w:hAnsi="Times New Roman"/>
          <w:sz w:val="24"/>
          <w:szCs w:val="24"/>
          <w:highlight w:val="yellow"/>
          <w:lang w:eastAsia="ru-RU"/>
          <w:rPrChange w:id="787" w:author="Харченко" w:date="2022-01-27T20:03:00Z">
            <w:rPr>
              <w:rFonts w:ascii="Times New Roman" w:hAnsi="Times New Roman"/>
              <w:sz w:val="24"/>
              <w:szCs w:val="24"/>
              <w:lang w:eastAsia="ru-RU"/>
            </w:rPr>
          </w:rPrChange>
        </w:rPr>
        <w:t>у детей интерес к движениям в воде, учить не бояться воды и спокойно входить в бас</w:t>
      </w:r>
      <w:r w:rsidR="00E70CF1" w:rsidRPr="00BB1386">
        <w:rPr>
          <w:rFonts w:ascii="Times New Roman" w:hAnsi="Times New Roman"/>
          <w:sz w:val="24"/>
          <w:szCs w:val="24"/>
          <w:highlight w:val="yellow"/>
          <w:lang w:eastAsia="ru-RU"/>
          <w:rPrChange w:id="788" w:author="Харченко" w:date="2022-01-27T20:03:00Z">
            <w:rPr>
              <w:rFonts w:ascii="Times New Roman" w:hAnsi="Times New Roman"/>
              <w:sz w:val="24"/>
              <w:szCs w:val="24"/>
              <w:lang w:eastAsia="ru-RU"/>
            </w:rPr>
          </w:rPrChange>
        </w:rPr>
        <w:t>сейн, окунаться спокойно в воду;</w:t>
      </w:r>
    </w:p>
    <w:p w:rsidR="00090CF7" w:rsidRPr="00BB1386" w:rsidRDefault="00090CF7" w:rsidP="00E13DE5">
      <w:pPr>
        <w:pStyle w:val="42"/>
        <w:spacing w:line="240" w:lineRule="auto"/>
        <w:rPr>
          <w:i w:val="0"/>
          <w:highlight w:val="yellow"/>
          <w:rPrChange w:id="789" w:author="Харченко" w:date="2022-01-27T20:03:00Z">
            <w:rPr>
              <w:i w:val="0"/>
            </w:rPr>
          </w:rPrChange>
        </w:rPr>
      </w:pPr>
      <w:bookmarkStart w:id="790" w:name="_Toc504204922"/>
    </w:p>
    <w:p w:rsidR="005E2A32" w:rsidRPr="00BB1386" w:rsidRDefault="00E70CF1" w:rsidP="00E13DE5">
      <w:pPr>
        <w:pStyle w:val="42"/>
        <w:spacing w:line="240" w:lineRule="auto"/>
        <w:rPr>
          <w:i w:val="0"/>
          <w:highlight w:val="yellow"/>
          <w:rPrChange w:id="791" w:author="Харченко" w:date="2022-01-27T20:03:00Z">
            <w:rPr>
              <w:i w:val="0"/>
            </w:rPr>
          </w:rPrChange>
        </w:rPr>
      </w:pPr>
      <w:r w:rsidRPr="00BB1386">
        <w:rPr>
          <w:i w:val="0"/>
          <w:highlight w:val="yellow"/>
          <w:rPrChange w:id="792" w:author="Харченко" w:date="2022-01-27T20:03:00Z">
            <w:rPr>
              <w:i w:val="0"/>
            </w:rPr>
          </w:rPrChange>
        </w:rPr>
        <w:t>о</w:t>
      </w:r>
      <w:r w:rsidR="005E2A32" w:rsidRPr="00BB1386">
        <w:rPr>
          <w:i w:val="0"/>
          <w:highlight w:val="yellow"/>
          <w:rPrChange w:id="793" w:author="Харченко" w:date="2022-01-27T20:03:00Z">
            <w:rPr>
              <w:i w:val="0"/>
            </w:rPr>
          </w:rPrChange>
        </w:rPr>
        <w:t>т 4-х до 5-ти лет:</w:t>
      </w:r>
      <w:bookmarkEnd w:id="790"/>
    </w:p>
    <w:p w:rsidR="005E2A32" w:rsidRPr="00BB1386" w:rsidRDefault="00E70CF1" w:rsidP="00D05F37">
      <w:pPr>
        <w:pStyle w:val="af1"/>
        <w:widowControl w:val="0"/>
        <w:numPr>
          <w:ilvl w:val="0"/>
          <w:numId w:val="74"/>
        </w:numPr>
        <w:tabs>
          <w:tab w:val="left" w:pos="993"/>
        </w:tabs>
        <w:spacing w:after="0" w:line="240" w:lineRule="auto"/>
        <w:ind w:left="0" w:firstLine="709"/>
        <w:jc w:val="both"/>
        <w:rPr>
          <w:rFonts w:ascii="Times New Roman" w:hAnsi="Times New Roman"/>
          <w:sz w:val="24"/>
          <w:szCs w:val="24"/>
          <w:highlight w:val="yellow"/>
          <w:lang w:eastAsia="ru-RU"/>
          <w:rPrChange w:id="794" w:author="Харченко" w:date="2022-01-27T20:03: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795" w:author="Харченко" w:date="2022-01-27T20:03:00Z">
            <w:rPr>
              <w:rFonts w:ascii="Times New Roman" w:hAnsi="Times New Roman"/>
              <w:sz w:val="24"/>
              <w:szCs w:val="24"/>
              <w:lang w:eastAsia="ru-RU"/>
            </w:rPr>
          </w:rPrChange>
        </w:rPr>
        <w:t>у</w:t>
      </w:r>
      <w:r w:rsidR="005E2A32" w:rsidRPr="00BB1386">
        <w:rPr>
          <w:rFonts w:ascii="Times New Roman" w:hAnsi="Times New Roman"/>
          <w:sz w:val="24"/>
          <w:szCs w:val="24"/>
          <w:highlight w:val="yellow"/>
          <w:lang w:eastAsia="ru-RU"/>
          <w:rPrChange w:id="796" w:author="Харченко" w:date="2022-01-27T20:03:00Z">
            <w:rPr>
              <w:rFonts w:ascii="Times New Roman" w:hAnsi="Times New Roman"/>
              <w:sz w:val="24"/>
              <w:szCs w:val="24"/>
              <w:lang w:eastAsia="ru-RU"/>
            </w:rPr>
          </w:rPrChange>
        </w:rPr>
        <w:t>чить детей выполнять инструкцию взрослого, поворачиваться к нему лицом, когда он говорит</w:t>
      </w:r>
      <w:r w:rsidRPr="00BB1386">
        <w:rPr>
          <w:rFonts w:ascii="Times New Roman" w:hAnsi="Times New Roman"/>
          <w:sz w:val="24"/>
          <w:szCs w:val="24"/>
          <w:highlight w:val="yellow"/>
          <w:lang w:eastAsia="ru-RU"/>
          <w:rPrChange w:id="797" w:author="Харченко" w:date="2022-01-27T20:03:00Z">
            <w:rPr>
              <w:rFonts w:ascii="Times New Roman" w:hAnsi="Times New Roman"/>
              <w:sz w:val="24"/>
              <w:szCs w:val="24"/>
              <w:lang w:eastAsia="ru-RU"/>
            </w:rPr>
          </w:rPrChange>
        </w:rPr>
        <w:t>;</w:t>
      </w:r>
    </w:p>
    <w:p w:rsidR="005E2A32" w:rsidRPr="00BB1386" w:rsidRDefault="00E70CF1" w:rsidP="00D05F37">
      <w:pPr>
        <w:pStyle w:val="af1"/>
        <w:widowControl w:val="0"/>
        <w:numPr>
          <w:ilvl w:val="0"/>
          <w:numId w:val="74"/>
        </w:numPr>
        <w:tabs>
          <w:tab w:val="left" w:pos="993"/>
        </w:tabs>
        <w:spacing w:after="0" w:line="240" w:lineRule="auto"/>
        <w:ind w:left="0" w:firstLine="709"/>
        <w:jc w:val="both"/>
        <w:rPr>
          <w:rFonts w:ascii="Times New Roman" w:hAnsi="Times New Roman"/>
          <w:sz w:val="24"/>
          <w:szCs w:val="24"/>
          <w:highlight w:val="yellow"/>
          <w:lang w:eastAsia="ru-RU"/>
          <w:rPrChange w:id="798" w:author="Харченко" w:date="2022-01-27T20:03: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799" w:author="Харченко" w:date="2022-01-27T20:03:00Z">
            <w:rPr>
              <w:rFonts w:ascii="Times New Roman" w:hAnsi="Times New Roman"/>
              <w:sz w:val="24"/>
              <w:szCs w:val="24"/>
              <w:lang w:eastAsia="ru-RU"/>
            </w:rPr>
          </w:rPrChange>
        </w:rPr>
        <w:t>у</w:t>
      </w:r>
      <w:r w:rsidR="005E2A32" w:rsidRPr="00BB1386">
        <w:rPr>
          <w:rFonts w:ascii="Times New Roman" w:hAnsi="Times New Roman"/>
          <w:sz w:val="24"/>
          <w:szCs w:val="24"/>
          <w:highlight w:val="yellow"/>
          <w:lang w:eastAsia="ru-RU"/>
          <w:rPrChange w:id="800" w:author="Харченко" w:date="2022-01-27T20:03:00Z">
            <w:rPr>
              <w:rFonts w:ascii="Times New Roman" w:hAnsi="Times New Roman"/>
              <w:sz w:val="24"/>
              <w:szCs w:val="24"/>
              <w:lang w:eastAsia="ru-RU"/>
            </w:rPr>
          </w:rPrChange>
        </w:rPr>
        <w:t>чить детей выполнять движения и действия по подражанию, показу и речевой инструкции взрослого</w:t>
      </w:r>
      <w:r w:rsidRPr="00BB1386">
        <w:rPr>
          <w:rFonts w:ascii="Times New Roman" w:hAnsi="Times New Roman"/>
          <w:sz w:val="24"/>
          <w:szCs w:val="24"/>
          <w:highlight w:val="yellow"/>
          <w:lang w:eastAsia="ru-RU"/>
          <w:rPrChange w:id="801" w:author="Харченко" w:date="2022-01-27T20:03:00Z">
            <w:rPr>
              <w:rFonts w:ascii="Times New Roman" w:hAnsi="Times New Roman"/>
              <w:sz w:val="24"/>
              <w:szCs w:val="24"/>
              <w:lang w:eastAsia="ru-RU"/>
            </w:rPr>
          </w:rPrChange>
        </w:rPr>
        <w:t>;</w:t>
      </w:r>
    </w:p>
    <w:p w:rsidR="005E2A32" w:rsidRPr="00BB1386" w:rsidRDefault="00E70CF1" w:rsidP="00D05F37">
      <w:pPr>
        <w:pStyle w:val="af1"/>
        <w:widowControl w:val="0"/>
        <w:numPr>
          <w:ilvl w:val="0"/>
          <w:numId w:val="74"/>
        </w:numPr>
        <w:tabs>
          <w:tab w:val="left" w:pos="993"/>
        </w:tabs>
        <w:spacing w:after="0" w:line="240" w:lineRule="auto"/>
        <w:ind w:left="0" w:firstLine="709"/>
        <w:jc w:val="both"/>
        <w:rPr>
          <w:rFonts w:ascii="Times New Roman" w:hAnsi="Times New Roman"/>
          <w:sz w:val="24"/>
          <w:szCs w:val="24"/>
          <w:highlight w:val="yellow"/>
          <w:lang w:eastAsia="ru-RU"/>
          <w:rPrChange w:id="802" w:author="Харченко" w:date="2022-01-27T20:03: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803" w:author="Харченко" w:date="2022-01-27T20:03:00Z">
            <w:rPr>
              <w:rFonts w:ascii="Times New Roman" w:hAnsi="Times New Roman"/>
              <w:sz w:val="24"/>
              <w:szCs w:val="24"/>
              <w:lang w:eastAsia="ru-RU"/>
            </w:rPr>
          </w:rPrChange>
        </w:rPr>
        <w:t xml:space="preserve">формировать у детей интерес к участию в подвижных играх, знать правила некоторых подвижных игр; </w:t>
      </w:r>
    </w:p>
    <w:p w:rsidR="005E2A32" w:rsidRPr="00BB1386" w:rsidRDefault="00E70CF1" w:rsidP="00D05F37">
      <w:pPr>
        <w:pStyle w:val="af1"/>
        <w:widowControl w:val="0"/>
        <w:numPr>
          <w:ilvl w:val="0"/>
          <w:numId w:val="74"/>
        </w:numPr>
        <w:tabs>
          <w:tab w:val="left" w:pos="993"/>
        </w:tabs>
        <w:spacing w:after="0" w:line="240" w:lineRule="auto"/>
        <w:ind w:left="0" w:firstLine="709"/>
        <w:jc w:val="both"/>
        <w:rPr>
          <w:rFonts w:ascii="Times New Roman" w:hAnsi="Times New Roman"/>
          <w:sz w:val="24"/>
          <w:szCs w:val="24"/>
          <w:highlight w:val="yellow"/>
          <w:lang w:eastAsia="ru-RU"/>
          <w:rPrChange w:id="804" w:author="Харченко" w:date="2022-01-27T20:03: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805" w:author="Харченко" w:date="2022-01-27T20:03:00Z">
            <w:rPr>
              <w:rFonts w:ascii="Times New Roman" w:hAnsi="Times New Roman"/>
              <w:sz w:val="24"/>
              <w:szCs w:val="24"/>
              <w:lang w:eastAsia="ru-RU"/>
            </w:rPr>
          </w:rPrChange>
        </w:rPr>
        <w:t xml:space="preserve">учить детей бросать </w:t>
      </w:r>
      <w:r w:rsidR="00CF19D5" w:rsidRPr="00BB1386">
        <w:rPr>
          <w:rFonts w:ascii="Times New Roman" w:hAnsi="Times New Roman"/>
          <w:sz w:val="24"/>
          <w:szCs w:val="24"/>
          <w:highlight w:val="yellow"/>
          <w:lang w:eastAsia="ru-RU"/>
          <w:rPrChange w:id="806" w:author="Харченко" w:date="2022-01-27T20:03:00Z">
            <w:rPr>
              <w:rFonts w:ascii="Times New Roman" w:hAnsi="Times New Roman"/>
              <w:sz w:val="24"/>
              <w:szCs w:val="24"/>
              <w:lang w:eastAsia="ru-RU"/>
            </w:rPr>
          </w:rPrChange>
        </w:rPr>
        <w:t>мяч в</w:t>
      </w:r>
      <w:r w:rsidRPr="00BB1386">
        <w:rPr>
          <w:rFonts w:ascii="Times New Roman" w:hAnsi="Times New Roman"/>
          <w:sz w:val="24"/>
          <w:szCs w:val="24"/>
          <w:highlight w:val="yellow"/>
          <w:lang w:eastAsia="ru-RU"/>
          <w:rPrChange w:id="807" w:author="Харченко" w:date="2022-01-27T20:03:00Z">
            <w:rPr>
              <w:rFonts w:ascii="Times New Roman" w:hAnsi="Times New Roman"/>
              <w:sz w:val="24"/>
              <w:szCs w:val="24"/>
              <w:lang w:eastAsia="ru-RU"/>
            </w:rPr>
          </w:rPrChange>
        </w:rPr>
        <w:t xml:space="preserve"> цель двумя руками;</w:t>
      </w:r>
    </w:p>
    <w:p w:rsidR="005E2A32" w:rsidRPr="00BB1386" w:rsidRDefault="00E70CF1" w:rsidP="00D05F37">
      <w:pPr>
        <w:pStyle w:val="af1"/>
        <w:widowControl w:val="0"/>
        <w:numPr>
          <w:ilvl w:val="0"/>
          <w:numId w:val="74"/>
        </w:numPr>
        <w:tabs>
          <w:tab w:val="left" w:pos="993"/>
        </w:tabs>
        <w:spacing w:after="0" w:line="240" w:lineRule="auto"/>
        <w:ind w:left="0" w:firstLine="709"/>
        <w:jc w:val="both"/>
        <w:rPr>
          <w:rFonts w:ascii="Times New Roman" w:hAnsi="Times New Roman"/>
          <w:sz w:val="24"/>
          <w:szCs w:val="24"/>
          <w:highlight w:val="yellow"/>
          <w:lang w:eastAsia="ru-RU"/>
          <w:rPrChange w:id="808" w:author="Харченко" w:date="2022-01-27T20:03: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809" w:author="Харченко" w:date="2022-01-27T20:03:00Z">
            <w:rPr>
              <w:rFonts w:ascii="Times New Roman" w:hAnsi="Times New Roman"/>
              <w:sz w:val="24"/>
              <w:szCs w:val="24"/>
              <w:lang w:eastAsia="ru-RU"/>
            </w:rPr>
          </w:rPrChange>
        </w:rPr>
        <w:t>учить детей ловить мяч среднего размера;</w:t>
      </w:r>
    </w:p>
    <w:p w:rsidR="005E2A32" w:rsidRPr="00BB1386" w:rsidRDefault="00E70CF1" w:rsidP="00D05F37">
      <w:pPr>
        <w:pStyle w:val="af1"/>
        <w:widowControl w:val="0"/>
        <w:numPr>
          <w:ilvl w:val="0"/>
          <w:numId w:val="74"/>
        </w:numPr>
        <w:tabs>
          <w:tab w:val="left" w:pos="993"/>
        </w:tabs>
        <w:spacing w:after="0" w:line="240" w:lineRule="auto"/>
        <w:ind w:left="0" w:firstLine="709"/>
        <w:jc w:val="both"/>
        <w:rPr>
          <w:rFonts w:ascii="Times New Roman" w:hAnsi="Times New Roman"/>
          <w:sz w:val="24"/>
          <w:szCs w:val="24"/>
          <w:highlight w:val="yellow"/>
          <w:lang w:eastAsia="ru-RU"/>
          <w:rPrChange w:id="810" w:author="Харченко" w:date="2022-01-27T20:03: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811" w:author="Харченко" w:date="2022-01-27T20:03:00Z">
            <w:rPr>
              <w:rFonts w:ascii="Times New Roman" w:hAnsi="Times New Roman"/>
              <w:sz w:val="24"/>
              <w:szCs w:val="24"/>
              <w:lang w:eastAsia="ru-RU"/>
            </w:rPr>
          </w:rPrChange>
        </w:rPr>
        <w:t>учить детей строиться и ходить в шеренге по опорному знаку –  веревка, лента, палки;</w:t>
      </w:r>
    </w:p>
    <w:p w:rsidR="005E2A32" w:rsidRPr="00BB1386" w:rsidRDefault="00E70CF1" w:rsidP="00D05F37">
      <w:pPr>
        <w:pStyle w:val="af1"/>
        <w:widowControl w:val="0"/>
        <w:numPr>
          <w:ilvl w:val="0"/>
          <w:numId w:val="74"/>
        </w:numPr>
        <w:tabs>
          <w:tab w:val="left" w:pos="993"/>
        </w:tabs>
        <w:spacing w:after="0" w:line="240" w:lineRule="auto"/>
        <w:ind w:left="0" w:firstLine="709"/>
        <w:jc w:val="both"/>
        <w:rPr>
          <w:rFonts w:ascii="Times New Roman" w:hAnsi="Times New Roman"/>
          <w:sz w:val="24"/>
          <w:szCs w:val="24"/>
          <w:highlight w:val="yellow"/>
          <w:lang w:eastAsia="ru-RU"/>
          <w:rPrChange w:id="812" w:author="Харченко" w:date="2022-01-27T20:03: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813" w:author="Харченко" w:date="2022-01-27T20:03:00Z">
            <w:rPr>
              <w:rFonts w:ascii="Times New Roman" w:hAnsi="Times New Roman"/>
              <w:sz w:val="24"/>
              <w:szCs w:val="24"/>
              <w:lang w:eastAsia="ru-RU"/>
            </w:rPr>
          </w:rPrChange>
        </w:rPr>
        <w:t>учить детей ходить по «дорожке» и «следам»;</w:t>
      </w:r>
    </w:p>
    <w:p w:rsidR="005E2A32" w:rsidRPr="00BB1386" w:rsidRDefault="00E70CF1" w:rsidP="00D05F37">
      <w:pPr>
        <w:pStyle w:val="af1"/>
        <w:widowControl w:val="0"/>
        <w:numPr>
          <w:ilvl w:val="0"/>
          <w:numId w:val="74"/>
        </w:numPr>
        <w:tabs>
          <w:tab w:val="left" w:pos="993"/>
        </w:tabs>
        <w:spacing w:after="0" w:line="240" w:lineRule="auto"/>
        <w:ind w:left="0" w:firstLine="709"/>
        <w:jc w:val="both"/>
        <w:rPr>
          <w:rFonts w:ascii="Times New Roman" w:hAnsi="Times New Roman"/>
          <w:sz w:val="24"/>
          <w:szCs w:val="24"/>
          <w:highlight w:val="yellow"/>
          <w:lang w:eastAsia="ru-RU"/>
          <w:rPrChange w:id="814" w:author="Харченко" w:date="2022-01-27T20:03: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815" w:author="Харченко" w:date="2022-01-27T20:03:00Z">
            <w:rPr>
              <w:rFonts w:ascii="Times New Roman" w:hAnsi="Times New Roman"/>
              <w:sz w:val="24"/>
              <w:szCs w:val="24"/>
              <w:lang w:eastAsia="ru-RU"/>
            </w:rPr>
          </w:rPrChange>
        </w:rPr>
        <w:t xml:space="preserve">учить детей бегать вслед за воспитателем; </w:t>
      </w:r>
    </w:p>
    <w:p w:rsidR="005E2A32" w:rsidRPr="00BB1386" w:rsidRDefault="00E70CF1" w:rsidP="00D05F37">
      <w:pPr>
        <w:pStyle w:val="af1"/>
        <w:widowControl w:val="0"/>
        <w:numPr>
          <w:ilvl w:val="0"/>
          <w:numId w:val="74"/>
        </w:numPr>
        <w:tabs>
          <w:tab w:val="left" w:pos="993"/>
        </w:tabs>
        <w:spacing w:after="0" w:line="240" w:lineRule="auto"/>
        <w:ind w:left="0" w:firstLine="709"/>
        <w:jc w:val="both"/>
        <w:rPr>
          <w:rFonts w:ascii="Times New Roman" w:hAnsi="Times New Roman"/>
          <w:sz w:val="24"/>
          <w:szCs w:val="24"/>
          <w:highlight w:val="yellow"/>
          <w:lang w:eastAsia="ru-RU"/>
          <w:rPrChange w:id="816" w:author="Харченко" w:date="2022-01-27T20:03: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817" w:author="Харченко" w:date="2022-01-27T20:03:00Z">
            <w:rPr>
              <w:rFonts w:ascii="Times New Roman" w:hAnsi="Times New Roman"/>
              <w:sz w:val="24"/>
              <w:szCs w:val="24"/>
              <w:lang w:eastAsia="ru-RU"/>
            </w:rPr>
          </w:rPrChange>
        </w:rPr>
        <w:t>учить детей прыгать на двух ногах на месте, передвигаться прыжками;</w:t>
      </w:r>
    </w:p>
    <w:p w:rsidR="005E2A32" w:rsidRPr="00BB1386" w:rsidRDefault="00E70CF1" w:rsidP="00D05F37">
      <w:pPr>
        <w:pStyle w:val="af1"/>
        <w:widowControl w:val="0"/>
        <w:numPr>
          <w:ilvl w:val="0"/>
          <w:numId w:val="74"/>
        </w:numPr>
        <w:tabs>
          <w:tab w:val="left" w:pos="993"/>
        </w:tabs>
        <w:spacing w:after="0" w:line="240" w:lineRule="auto"/>
        <w:ind w:left="0" w:firstLine="709"/>
        <w:jc w:val="both"/>
        <w:rPr>
          <w:rFonts w:ascii="Times New Roman" w:hAnsi="Times New Roman"/>
          <w:sz w:val="24"/>
          <w:szCs w:val="24"/>
          <w:highlight w:val="yellow"/>
          <w:lang w:eastAsia="ru-RU"/>
          <w:rPrChange w:id="818" w:author="Харченко" w:date="2022-01-27T20:03: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819" w:author="Харченко" w:date="2022-01-27T20:03:00Z">
            <w:rPr>
              <w:rFonts w:ascii="Times New Roman" w:hAnsi="Times New Roman"/>
              <w:sz w:val="24"/>
              <w:szCs w:val="24"/>
              <w:lang w:eastAsia="ru-RU"/>
            </w:rPr>
          </w:rPrChange>
        </w:rPr>
        <w:t>учить детей ползать по гимнастической скамейке;</w:t>
      </w:r>
    </w:p>
    <w:p w:rsidR="005E2A32" w:rsidRPr="00BB1386" w:rsidRDefault="00E70CF1" w:rsidP="00D05F37">
      <w:pPr>
        <w:pStyle w:val="af1"/>
        <w:widowControl w:val="0"/>
        <w:numPr>
          <w:ilvl w:val="0"/>
          <w:numId w:val="74"/>
        </w:numPr>
        <w:tabs>
          <w:tab w:val="left" w:pos="993"/>
        </w:tabs>
        <w:spacing w:after="0" w:line="240" w:lineRule="auto"/>
        <w:ind w:left="0" w:firstLine="709"/>
        <w:jc w:val="both"/>
        <w:rPr>
          <w:rFonts w:ascii="Times New Roman" w:hAnsi="Times New Roman"/>
          <w:sz w:val="24"/>
          <w:szCs w:val="24"/>
          <w:highlight w:val="yellow"/>
          <w:lang w:eastAsia="ru-RU"/>
          <w:rPrChange w:id="820" w:author="Харченко" w:date="2022-01-27T20:03: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821" w:author="Харченко" w:date="2022-01-27T20:03:00Z">
            <w:rPr>
              <w:rFonts w:ascii="Times New Roman" w:hAnsi="Times New Roman"/>
              <w:sz w:val="24"/>
              <w:szCs w:val="24"/>
              <w:lang w:eastAsia="ru-RU"/>
            </w:rPr>
          </w:rPrChange>
        </w:rPr>
        <w:t>формировать у детей умение подползать под скамейку;</w:t>
      </w:r>
    </w:p>
    <w:p w:rsidR="005E2A32" w:rsidRPr="00BB1386" w:rsidRDefault="00E70CF1" w:rsidP="00D05F37">
      <w:pPr>
        <w:pStyle w:val="af1"/>
        <w:widowControl w:val="0"/>
        <w:numPr>
          <w:ilvl w:val="0"/>
          <w:numId w:val="74"/>
        </w:numPr>
        <w:tabs>
          <w:tab w:val="left" w:pos="993"/>
        </w:tabs>
        <w:spacing w:after="0" w:line="240" w:lineRule="auto"/>
        <w:ind w:left="0" w:firstLine="709"/>
        <w:jc w:val="both"/>
        <w:rPr>
          <w:rFonts w:ascii="Times New Roman" w:hAnsi="Times New Roman"/>
          <w:sz w:val="24"/>
          <w:szCs w:val="24"/>
          <w:highlight w:val="yellow"/>
          <w:lang w:eastAsia="ru-RU"/>
          <w:rPrChange w:id="822" w:author="Харченко" w:date="2022-01-27T20:03: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823" w:author="Харченко" w:date="2022-01-27T20:03:00Z">
            <w:rPr>
              <w:rFonts w:ascii="Times New Roman" w:hAnsi="Times New Roman"/>
              <w:sz w:val="24"/>
              <w:szCs w:val="24"/>
              <w:lang w:eastAsia="ru-RU"/>
            </w:rPr>
          </w:rPrChange>
        </w:rPr>
        <w:t>учить детей переворачиваться из положения лежа на спине в положение лежа на животе;</w:t>
      </w:r>
    </w:p>
    <w:p w:rsidR="005E2A32" w:rsidRPr="00BB1386" w:rsidRDefault="00E70CF1" w:rsidP="00D05F37">
      <w:pPr>
        <w:pStyle w:val="af1"/>
        <w:widowControl w:val="0"/>
        <w:numPr>
          <w:ilvl w:val="0"/>
          <w:numId w:val="74"/>
        </w:numPr>
        <w:tabs>
          <w:tab w:val="left" w:pos="993"/>
        </w:tabs>
        <w:spacing w:after="0" w:line="240" w:lineRule="auto"/>
        <w:ind w:left="0" w:firstLine="709"/>
        <w:jc w:val="both"/>
        <w:rPr>
          <w:rFonts w:ascii="Times New Roman" w:hAnsi="Times New Roman"/>
          <w:sz w:val="24"/>
          <w:szCs w:val="24"/>
          <w:highlight w:val="yellow"/>
          <w:lang w:eastAsia="ru-RU"/>
          <w:rPrChange w:id="824" w:author="Харченко" w:date="2022-01-27T20:03:00Z">
            <w:rPr>
              <w:rFonts w:ascii="Times New Roman" w:hAnsi="Times New Roman"/>
              <w:sz w:val="24"/>
              <w:szCs w:val="24"/>
              <w:lang w:eastAsia="ru-RU"/>
            </w:rPr>
          </w:rPrChange>
        </w:rPr>
      </w:pPr>
      <w:r w:rsidRPr="00BB1386">
        <w:rPr>
          <w:rFonts w:ascii="Times New Roman" w:hAnsi="Times New Roman"/>
          <w:sz w:val="24"/>
          <w:szCs w:val="24"/>
          <w:highlight w:val="yellow"/>
          <w:lang w:eastAsia="ru-RU"/>
          <w:rPrChange w:id="825" w:author="Харченко" w:date="2022-01-27T20:03:00Z">
            <w:rPr>
              <w:rFonts w:ascii="Times New Roman" w:hAnsi="Times New Roman"/>
              <w:sz w:val="24"/>
              <w:szCs w:val="24"/>
              <w:lang w:eastAsia="ru-RU"/>
            </w:rPr>
          </w:rPrChange>
        </w:rPr>
        <w:t xml:space="preserve">учить детей подтягиваться </w:t>
      </w:r>
      <w:r w:rsidR="005E2A32" w:rsidRPr="00BB1386">
        <w:rPr>
          <w:rFonts w:ascii="Times New Roman" w:hAnsi="Times New Roman"/>
          <w:sz w:val="24"/>
          <w:szCs w:val="24"/>
          <w:highlight w:val="yellow"/>
          <w:lang w:eastAsia="ru-RU"/>
          <w:rPrChange w:id="826" w:author="Харченко" w:date="2022-01-27T20:03:00Z">
            <w:rPr>
              <w:rFonts w:ascii="Times New Roman" w:hAnsi="Times New Roman"/>
              <w:sz w:val="24"/>
              <w:szCs w:val="24"/>
              <w:lang w:eastAsia="ru-RU"/>
            </w:rPr>
          </w:rPrChange>
        </w:rPr>
        <w:t>на перекладине.</w:t>
      </w:r>
    </w:p>
    <w:p w:rsidR="005E2A32" w:rsidRPr="00E13DE5" w:rsidRDefault="00E70CF1"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1386">
        <w:rPr>
          <w:rFonts w:ascii="Times New Roman" w:eastAsia="Times New Roman" w:hAnsi="Times New Roman" w:cs="Times New Roman"/>
          <w:sz w:val="24"/>
          <w:szCs w:val="24"/>
          <w:highlight w:val="yellow"/>
          <w:lang w:eastAsia="ru-RU"/>
          <w:rPrChange w:id="827" w:author="Харченко" w:date="2022-01-27T20:03:00Z">
            <w:rPr>
              <w:rFonts w:ascii="Times New Roman" w:eastAsia="Times New Roman" w:hAnsi="Times New Roman" w:cs="Times New Roman"/>
              <w:sz w:val="24"/>
              <w:szCs w:val="24"/>
              <w:lang w:eastAsia="ru-RU"/>
            </w:rPr>
          </w:rPrChange>
        </w:rPr>
        <w:t>- п</w:t>
      </w:r>
      <w:r w:rsidR="005E2A32" w:rsidRPr="00BB1386">
        <w:rPr>
          <w:rFonts w:ascii="Times New Roman" w:eastAsia="Times New Roman" w:hAnsi="Times New Roman" w:cs="Times New Roman"/>
          <w:sz w:val="24"/>
          <w:szCs w:val="24"/>
          <w:highlight w:val="yellow"/>
          <w:lang w:eastAsia="ru-RU"/>
          <w:rPrChange w:id="828" w:author="Харченко" w:date="2022-01-27T20:03:00Z">
            <w:rPr>
              <w:rFonts w:ascii="Times New Roman" w:eastAsia="Times New Roman" w:hAnsi="Times New Roman" w:cs="Times New Roman"/>
              <w:sz w:val="24"/>
              <w:szCs w:val="24"/>
              <w:lang w:eastAsia="ru-RU"/>
            </w:rPr>
          </w:rPrChange>
        </w:rPr>
        <w:t>родолжать формировать у детей интерес к движениям в воде, окунаться в воду, выполнять некоторые упражнения и действия в воде по показу, плавать</w:t>
      </w:r>
      <w:r w:rsidRPr="00BB1386">
        <w:rPr>
          <w:rFonts w:ascii="Times New Roman" w:eastAsia="Times New Roman" w:hAnsi="Times New Roman" w:cs="Times New Roman"/>
          <w:sz w:val="24"/>
          <w:szCs w:val="24"/>
          <w:highlight w:val="yellow"/>
          <w:lang w:eastAsia="ru-RU"/>
          <w:rPrChange w:id="829" w:author="Харченко" w:date="2022-01-27T20:03:00Z">
            <w:rPr>
              <w:rFonts w:ascii="Times New Roman" w:eastAsia="Times New Roman" w:hAnsi="Times New Roman" w:cs="Times New Roman"/>
              <w:sz w:val="24"/>
              <w:szCs w:val="24"/>
              <w:lang w:eastAsia="ru-RU"/>
            </w:rPr>
          </w:rPrChange>
        </w:rPr>
        <w:t>, используя пенопластовую доску;</w:t>
      </w:r>
    </w:p>
    <w:p w:rsidR="00090CF7" w:rsidRDefault="00090CF7" w:rsidP="00E13DE5">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404A" w:rsidRPr="00F51140" w:rsidRDefault="00E70CF1" w:rsidP="00E13DE5">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F51140">
        <w:rPr>
          <w:rFonts w:ascii="Times New Roman" w:eastAsia="Times New Roman" w:hAnsi="Times New Roman" w:cs="Times New Roman"/>
          <w:b/>
          <w:sz w:val="24"/>
          <w:szCs w:val="24"/>
          <w:lang w:eastAsia="ru-RU"/>
        </w:rPr>
        <w:t>о</w:t>
      </w:r>
      <w:r w:rsidR="00BB404A" w:rsidRPr="00F51140">
        <w:rPr>
          <w:rFonts w:ascii="Times New Roman" w:eastAsia="Times New Roman" w:hAnsi="Times New Roman" w:cs="Times New Roman"/>
          <w:b/>
          <w:sz w:val="24"/>
          <w:szCs w:val="24"/>
          <w:lang w:eastAsia="ru-RU"/>
        </w:rPr>
        <w:t>т 5-ти до 6-ти лет:</w:t>
      </w:r>
    </w:p>
    <w:p w:rsidR="00BB404A" w:rsidRPr="00E13DE5" w:rsidRDefault="00E70CF1" w:rsidP="00D05F37">
      <w:pPr>
        <w:pStyle w:val="af1"/>
        <w:widowControl w:val="0"/>
        <w:numPr>
          <w:ilvl w:val="0"/>
          <w:numId w:val="75"/>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выполнять упражнения по показу, по подражанию и отдельные задания по речевой инструкции (руки вверх, вперед, в стороны, руки за голову, на плечи);</w:t>
      </w:r>
    </w:p>
    <w:p w:rsidR="00BB404A" w:rsidRPr="00E13DE5" w:rsidRDefault="00E70CF1" w:rsidP="00D05F37">
      <w:pPr>
        <w:pStyle w:val="af1"/>
        <w:widowControl w:val="0"/>
        <w:numPr>
          <w:ilvl w:val="0"/>
          <w:numId w:val="75"/>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ловить и бросать мячи большого и среднего размера;</w:t>
      </w:r>
    </w:p>
    <w:p w:rsidR="00BB404A" w:rsidRPr="00E13DE5" w:rsidRDefault="00E70CF1" w:rsidP="00D05F37">
      <w:pPr>
        <w:pStyle w:val="af1"/>
        <w:widowControl w:val="0"/>
        <w:numPr>
          <w:ilvl w:val="0"/>
          <w:numId w:val="75"/>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передавать друг другу один большой мяч, стоя в кругу;</w:t>
      </w:r>
    </w:p>
    <w:p w:rsidR="00BB404A" w:rsidRPr="00E13DE5" w:rsidRDefault="00E70CF1" w:rsidP="00D05F37">
      <w:pPr>
        <w:pStyle w:val="af1"/>
        <w:widowControl w:val="0"/>
        <w:numPr>
          <w:ilvl w:val="0"/>
          <w:numId w:val="75"/>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метать в цель мешочек с песком;</w:t>
      </w:r>
    </w:p>
    <w:p w:rsidR="00BB404A" w:rsidRPr="00E13DE5" w:rsidRDefault="00E70CF1" w:rsidP="00D05F37">
      <w:pPr>
        <w:pStyle w:val="af1"/>
        <w:widowControl w:val="0"/>
        <w:numPr>
          <w:ilvl w:val="0"/>
          <w:numId w:val="75"/>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учить детей ползать </w:t>
      </w:r>
      <w:r w:rsidR="00CF19D5" w:rsidRPr="00E13DE5">
        <w:rPr>
          <w:rFonts w:ascii="Times New Roman" w:hAnsi="Times New Roman"/>
          <w:sz w:val="24"/>
          <w:szCs w:val="24"/>
          <w:lang w:eastAsia="ru-RU"/>
        </w:rPr>
        <w:t>по гимнастической</w:t>
      </w:r>
      <w:r w:rsidRPr="00E13DE5">
        <w:rPr>
          <w:rFonts w:ascii="Times New Roman" w:hAnsi="Times New Roman"/>
          <w:sz w:val="24"/>
          <w:szCs w:val="24"/>
          <w:lang w:eastAsia="ru-RU"/>
        </w:rPr>
        <w:t xml:space="preserve"> скамейке на четвереньках;</w:t>
      </w:r>
    </w:p>
    <w:p w:rsidR="00BB404A" w:rsidRPr="00E13DE5" w:rsidRDefault="00E70CF1" w:rsidP="00D05F37">
      <w:pPr>
        <w:pStyle w:val="af1"/>
        <w:widowControl w:val="0"/>
        <w:numPr>
          <w:ilvl w:val="0"/>
          <w:numId w:val="75"/>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подлезать и подползать через скамейки, ворота, различные конструкции;</w:t>
      </w:r>
    </w:p>
    <w:p w:rsidR="00BB404A" w:rsidRPr="00E13DE5" w:rsidRDefault="00E70CF1" w:rsidP="00D05F37">
      <w:pPr>
        <w:pStyle w:val="af1"/>
        <w:widowControl w:val="0"/>
        <w:numPr>
          <w:ilvl w:val="0"/>
          <w:numId w:val="75"/>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формировать у детей умение удерживаться и лазить вверх и вниз по гимнастической стенке;</w:t>
      </w:r>
    </w:p>
    <w:p w:rsidR="00BB404A" w:rsidRPr="00E13DE5" w:rsidRDefault="00CF19D5" w:rsidP="00D05F37">
      <w:pPr>
        <w:pStyle w:val="af1"/>
        <w:widowControl w:val="0"/>
        <w:numPr>
          <w:ilvl w:val="0"/>
          <w:numId w:val="75"/>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w:t>
      </w:r>
      <w:r w:rsidR="00E70CF1" w:rsidRPr="00E13DE5">
        <w:rPr>
          <w:rFonts w:ascii="Times New Roman" w:hAnsi="Times New Roman"/>
          <w:sz w:val="24"/>
          <w:szCs w:val="24"/>
          <w:lang w:eastAsia="ru-RU"/>
        </w:rPr>
        <w:t xml:space="preserve"> ходить по </w:t>
      </w:r>
      <w:r w:rsidRPr="00E13DE5">
        <w:rPr>
          <w:rFonts w:ascii="Times New Roman" w:hAnsi="Times New Roman"/>
          <w:sz w:val="24"/>
          <w:szCs w:val="24"/>
          <w:lang w:eastAsia="ru-RU"/>
        </w:rPr>
        <w:t>доске и</w:t>
      </w:r>
      <w:r w:rsidR="00E70CF1" w:rsidRPr="00E13DE5">
        <w:rPr>
          <w:rFonts w:ascii="Times New Roman" w:hAnsi="Times New Roman"/>
          <w:sz w:val="24"/>
          <w:szCs w:val="24"/>
          <w:lang w:eastAsia="ru-RU"/>
        </w:rPr>
        <w:t xml:space="preserve"> скамейке, вытянув руки в разные стороны либо вперед;</w:t>
      </w:r>
    </w:p>
    <w:p w:rsidR="00BB404A" w:rsidRPr="00E13DE5" w:rsidRDefault="00E70CF1" w:rsidP="00D05F37">
      <w:pPr>
        <w:pStyle w:val="af1"/>
        <w:widowControl w:val="0"/>
        <w:numPr>
          <w:ilvl w:val="0"/>
          <w:numId w:val="75"/>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ходить на носках с перешагиванием через палки;</w:t>
      </w:r>
    </w:p>
    <w:p w:rsidR="00BB404A" w:rsidRPr="00E13DE5" w:rsidRDefault="00E70CF1" w:rsidP="00D05F37">
      <w:pPr>
        <w:pStyle w:val="af1"/>
        <w:widowControl w:val="0"/>
        <w:numPr>
          <w:ilvl w:val="0"/>
          <w:numId w:val="75"/>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ходить, наступая на кубы, «кирпичики</w:t>
      </w:r>
      <w:r w:rsidR="00CF19D5" w:rsidRPr="00E13DE5">
        <w:rPr>
          <w:rFonts w:ascii="Times New Roman" w:hAnsi="Times New Roman"/>
          <w:sz w:val="24"/>
          <w:szCs w:val="24"/>
          <w:lang w:eastAsia="ru-RU"/>
        </w:rPr>
        <w:t>», ходить</w:t>
      </w:r>
      <w:r w:rsidRPr="00E13DE5">
        <w:rPr>
          <w:rFonts w:ascii="Times New Roman" w:hAnsi="Times New Roman"/>
          <w:sz w:val="24"/>
          <w:szCs w:val="24"/>
          <w:lang w:eastAsia="ru-RU"/>
        </w:rPr>
        <w:t>, высоко поднимая колени «как цапля»;</w:t>
      </w:r>
    </w:p>
    <w:p w:rsidR="00BB404A" w:rsidRPr="00E13DE5" w:rsidRDefault="00E70CF1" w:rsidP="00D05F37">
      <w:pPr>
        <w:pStyle w:val="af1"/>
        <w:widowControl w:val="0"/>
        <w:numPr>
          <w:ilvl w:val="0"/>
          <w:numId w:val="75"/>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формировать у детей желание участвовать в коллективных подвижных играх, самостоятельно принимать участие в них, проявлять инициативу при выборе игры; </w:t>
      </w:r>
    </w:p>
    <w:p w:rsidR="00BB404A" w:rsidRPr="00E13DE5" w:rsidRDefault="00E70CF1" w:rsidP="00D05F37">
      <w:pPr>
        <w:pStyle w:val="af1"/>
        <w:widowControl w:val="0"/>
        <w:numPr>
          <w:ilvl w:val="0"/>
          <w:numId w:val="75"/>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бегать змейкой, прыгать «лягушкой»;</w:t>
      </w:r>
    </w:p>
    <w:p w:rsidR="00BB404A" w:rsidRPr="00E13DE5" w:rsidRDefault="00E70CF1" w:rsidP="00D05F37">
      <w:pPr>
        <w:pStyle w:val="af1"/>
        <w:widowControl w:val="0"/>
        <w:numPr>
          <w:ilvl w:val="0"/>
          <w:numId w:val="75"/>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передвигаться прыжками вперед;</w:t>
      </w:r>
    </w:p>
    <w:p w:rsidR="00BB404A" w:rsidRPr="00E13DE5" w:rsidRDefault="00E70CF1" w:rsidP="00D05F37">
      <w:pPr>
        <w:pStyle w:val="af1"/>
        <w:widowControl w:val="0"/>
        <w:numPr>
          <w:ilvl w:val="0"/>
          <w:numId w:val="75"/>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выполнять скрестные движения руками;</w:t>
      </w:r>
    </w:p>
    <w:p w:rsidR="00BB404A" w:rsidRPr="00E13DE5" w:rsidRDefault="00E70CF1" w:rsidP="00D05F37">
      <w:pPr>
        <w:pStyle w:val="af1"/>
        <w:widowControl w:val="0"/>
        <w:numPr>
          <w:ilvl w:val="0"/>
          <w:numId w:val="75"/>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учить </w:t>
      </w:r>
      <w:r w:rsidR="00BB404A" w:rsidRPr="00E13DE5">
        <w:rPr>
          <w:rFonts w:ascii="Times New Roman" w:hAnsi="Times New Roman"/>
          <w:sz w:val="24"/>
          <w:szCs w:val="24"/>
          <w:lang w:eastAsia="ru-RU"/>
        </w:rPr>
        <w:t>детей держаться самостоятельно на воде, демонстрируя некоторые действия (прыгать, передвигаться, бросать мяч)</w:t>
      </w:r>
      <w:r w:rsidRPr="00E13DE5">
        <w:rPr>
          <w:rFonts w:ascii="Times New Roman" w:hAnsi="Times New Roman"/>
          <w:sz w:val="24"/>
          <w:szCs w:val="24"/>
          <w:lang w:eastAsia="ru-RU"/>
        </w:rPr>
        <w:t>;</w:t>
      </w:r>
    </w:p>
    <w:p w:rsidR="00090CF7" w:rsidRDefault="00090CF7" w:rsidP="00E13DE5">
      <w:pPr>
        <w:pStyle w:val="42"/>
        <w:spacing w:line="240" w:lineRule="auto"/>
        <w:rPr>
          <w:i w:val="0"/>
        </w:rPr>
      </w:pPr>
      <w:bookmarkStart w:id="830" w:name="_Toc492074329"/>
      <w:bookmarkStart w:id="831" w:name="_Toc504204923"/>
    </w:p>
    <w:p w:rsidR="005E2A32" w:rsidRPr="00F51140" w:rsidRDefault="00E70CF1" w:rsidP="00E13DE5">
      <w:pPr>
        <w:pStyle w:val="42"/>
        <w:spacing w:line="240" w:lineRule="auto"/>
        <w:rPr>
          <w:i w:val="0"/>
        </w:rPr>
      </w:pPr>
      <w:r w:rsidRPr="00F51140">
        <w:rPr>
          <w:i w:val="0"/>
        </w:rPr>
        <w:t>о</w:t>
      </w:r>
      <w:r w:rsidR="00FB7E48" w:rsidRPr="00F51140">
        <w:rPr>
          <w:i w:val="0"/>
        </w:rPr>
        <w:t>т 6-ти до 7 (8-ми) лет:</w:t>
      </w:r>
      <w:bookmarkEnd w:id="830"/>
      <w:bookmarkEnd w:id="831"/>
    </w:p>
    <w:p w:rsidR="00FB7E48" w:rsidRPr="00E13DE5" w:rsidRDefault="00E70CF1" w:rsidP="00D05F37">
      <w:pPr>
        <w:pStyle w:val="af1"/>
        <w:widowControl w:val="0"/>
        <w:numPr>
          <w:ilvl w:val="0"/>
          <w:numId w:val="7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lastRenderedPageBreak/>
        <w:t>учить детей выполнять по речевой инструкции ряд последовательных движений без предметов и с предметами;</w:t>
      </w:r>
    </w:p>
    <w:p w:rsidR="00FB7E48" w:rsidRPr="00E13DE5" w:rsidRDefault="00E70CF1" w:rsidP="00D05F37">
      <w:pPr>
        <w:pStyle w:val="af1"/>
        <w:widowControl w:val="0"/>
        <w:numPr>
          <w:ilvl w:val="0"/>
          <w:numId w:val="7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попадать в цель с расстояния 5 метров;</w:t>
      </w:r>
    </w:p>
    <w:p w:rsidR="00FB7E48" w:rsidRPr="00E13DE5" w:rsidRDefault="00E70CF1" w:rsidP="00D05F37">
      <w:pPr>
        <w:pStyle w:val="af1"/>
        <w:widowControl w:val="0"/>
        <w:numPr>
          <w:ilvl w:val="0"/>
          <w:numId w:val="7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продолжать учить детей бросать и ловить мячи разного размера;</w:t>
      </w:r>
    </w:p>
    <w:p w:rsidR="00FB7E48" w:rsidRPr="00E13DE5" w:rsidRDefault="00E70CF1" w:rsidP="00D05F37">
      <w:pPr>
        <w:pStyle w:val="af1"/>
        <w:widowControl w:val="0"/>
        <w:numPr>
          <w:ilvl w:val="0"/>
          <w:numId w:val="7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находить свое место в шеренге по сигналу;</w:t>
      </w:r>
    </w:p>
    <w:p w:rsidR="00FB7E48" w:rsidRPr="00E13DE5" w:rsidRDefault="00E70CF1" w:rsidP="00D05F37">
      <w:pPr>
        <w:pStyle w:val="af1"/>
        <w:widowControl w:val="0"/>
        <w:numPr>
          <w:ilvl w:val="0"/>
          <w:numId w:val="7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ходить на носках, на пятках и внутренних сводах стоп;</w:t>
      </w:r>
    </w:p>
    <w:p w:rsidR="00FB7E48" w:rsidRPr="00E13DE5" w:rsidRDefault="00E70CF1" w:rsidP="00D05F37">
      <w:pPr>
        <w:pStyle w:val="af1"/>
        <w:widowControl w:val="0"/>
        <w:numPr>
          <w:ilvl w:val="0"/>
          <w:numId w:val="7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согласовывать темп ходьбы со звуковыми сигналами;</w:t>
      </w:r>
    </w:p>
    <w:p w:rsidR="00FB7E48" w:rsidRPr="00E13DE5" w:rsidRDefault="00E70CF1" w:rsidP="00D05F37">
      <w:pPr>
        <w:pStyle w:val="af1"/>
        <w:widowControl w:val="0"/>
        <w:numPr>
          <w:ilvl w:val="0"/>
          <w:numId w:val="7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продолжать учить детей перестраиваться в колонну и парами, в соответствии со звуковыми сигналами;</w:t>
      </w:r>
    </w:p>
    <w:p w:rsidR="00FB7E48" w:rsidRPr="00E13DE5" w:rsidRDefault="00E70CF1" w:rsidP="00D05F37">
      <w:pPr>
        <w:pStyle w:val="af1"/>
        <w:widowControl w:val="0"/>
        <w:numPr>
          <w:ilvl w:val="0"/>
          <w:numId w:val="7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ходить по наклонной гимнастической доске;</w:t>
      </w:r>
    </w:p>
    <w:p w:rsidR="00FB7E48" w:rsidRPr="00E13DE5" w:rsidRDefault="00E70CF1" w:rsidP="00D05F37">
      <w:pPr>
        <w:pStyle w:val="af1"/>
        <w:widowControl w:val="0"/>
        <w:numPr>
          <w:ilvl w:val="0"/>
          <w:numId w:val="7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лазить вверх и вниз по шведской стенке, перелазить на соседний пролет стенки;</w:t>
      </w:r>
    </w:p>
    <w:p w:rsidR="00FB7E48" w:rsidRPr="00E13DE5" w:rsidRDefault="00E70CF1" w:rsidP="00D05F37">
      <w:pPr>
        <w:pStyle w:val="af1"/>
        <w:widowControl w:val="0"/>
        <w:numPr>
          <w:ilvl w:val="0"/>
          <w:numId w:val="7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продолжать детей учить езде на велосипеде;</w:t>
      </w:r>
    </w:p>
    <w:p w:rsidR="00FB7E48" w:rsidRPr="00E13DE5" w:rsidRDefault="00E70CF1" w:rsidP="00D05F37">
      <w:pPr>
        <w:pStyle w:val="af1"/>
        <w:widowControl w:val="0"/>
        <w:numPr>
          <w:ilvl w:val="0"/>
          <w:numId w:val="7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учить детей ходить и бегать с изменением направления – змейкой, по диагонали;</w:t>
      </w:r>
    </w:p>
    <w:p w:rsidR="00FB7E48" w:rsidRPr="00E13DE5" w:rsidRDefault="00E70CF1" w:rsidP="00D05F37">
      <w:pPr>
        <w:pStyle w:val="af1"/>
        <w:widowControl w:val="0"/>
        <w:numPr>
          <w:ilvl w:val="0"/>
          <w:numId w:val="7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закрепить умение у детей прыгать на двух ногах и на одной ноге;</w:t>
      </w:r>
    </w:p>
    <w:p w:rsidR="00FB7E48" w:rsidRPr="00E13DE5" w:rsidRDefault="00E70CF1" w:rsidP="00D05F37">
      <w:pPr>
        <w:pStyle w:val="af1"/>
        <w:widowControl w:val="0"/>
        <w:numPr>
          <w:ilvl w:val="0"/>
          <w:numId w:val="7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продолжать обучить выполнению комплекса упражнений утренней зарядки </w:t>
      </w:r>
      <w:r w:rsidR="00CF19D5" w:rsidRPr="00E13DE5">
        <w:rPr>
          <w:rFonts w:ascii="Times New Roman" w:hAnsi="Times New Roman"/>
          <w:sz w:val="24"/>
          <w:szCs w:val="24"/>
          <w:lang w:eastAsia="ru-RU"/>
        </w:rPr>
        <w:t>и разминки</w:t>
      </w:r>
      <w:r w:rsidRPr="00E13DE5">
        <w:rPr>
          <w:rFonts w:ascii="Times New Roman" w:hAnsi="Times New Roman"/>
          <w:sz w:val="24"/>
          <w:szCs w:val="24"/>
          <w:lang w:eastAsia="ru-RU"/>
        </w:rPr>
        <w:t xml:space="preserve"> в течение дня;</w:t>
      </w:r>
    </w:p>
    <w:p w:rsidR="00FB7E48" w:rsidRPr="00E13DE5" w:rsidRDefault="00E70CF1" w:rsidP="00D05F37">
      <w:pPr>
        <w:pStyle w:val="af1"/>
        <w:widowControl w:val="0"/>
        <w:numPr>
          <w:ilvl w:val="0"/>
          <w:numId w:val="7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формировать у детей желание участвовать в знакомой подвижной игре, предлагать сверстникам участвовать в играх;</w:t>
      </w:r>
    </w:p>
    <w:p w:rsidR="00FB7E48" w:rsidRPr="00E13DE5" w:rsidRDefault="00E70CF1" w:rsidP="00D05F37">
      <w:pPr>
        <w:pStyle w:val="af1"/>
        <w:widowControl w:val="0"/>
        <w:numPr>
          <w:ilvl w:val="0"/>
          <w:numId w:val="7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продолжать учить детей держаться на воде и плавать;</w:t>
      </w:r>
    </w:p>
    <w:p w:rsidR="00FB7E48" w:rsidRPr="00E13DE5" w:rsidRDefault="00E70CF1" w:rsidP="00D05F37">
      <w:pPr>
        <w:pStyle w:val="af1"/>
        <w:widowControl w:val="0"/>
        <w:numPr>
          <w:ilvl w:val="0"/>
          <w:numId w:val="7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разучить с детьми комплекс разминочных движений и </w:t>
      </w:r>
      <w:r w:rsidR="00CF19D5" w:rsidRPr="00E13DE5">
        <w:rPr>
          <w:rFonts w:ascii="Times New Roman" w:hAnsi="Times New Roman"/>
          <w:sz w:val="24"/>
          <w:szCs w:val="24"/>
          <w:lang w:eastAsia="ru-RU"/>
        </w:rPr>
        <w:t>подготовительных упражнений</w:t>
      </w:r>
      <w:r w:rsidRPr="00E13DE5">
        <w:rPr>
          <w:rFonts w:ascii="Times New Roman" w:hAnsi="Times New Roman"/>
          <w:sz w:val="24"/>
          <w:szCs w:val="24"/>
          <w:lang w:eastAsia="ru-RU"/>
        </w:rPr>
        <w:t xml:space="preserve"> для плавания;</w:t>
      </w:r>
    </w:p>
    <w:p w:rsidR="00FB7E48" w:rsidRPr="00E13DE5" w:rsidRDefault="00E70CF1" w:rsidP="00D05F37">
      <w:pPr>
        <w:pStyle w:val="af1"/>
        <w:widowControl w:val="0"/>
        <w:numPr>
          <w:ilvl w:val="0"/>
          <w:numId w:val="7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продолжать учить детей плавать: выполнять гребковые движения руками в сочетании с движениями ногами;</w:t>
      </w:r>
    </w:p>
    <w:p w:rsidR="00FB7E48" w:rsidRPr="00E13DE5" w:rsidRDefault="00E70CF1" w:rsidP="00D05F37">
      <w:pPr>
        <w:pStyle w:val="af1"/>
        <w:widowControl w:val="0"/>
        <w:numPr>
          <w:ilvl w:val="0"/>
          <w:numId w:val="7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уточнить представления каждого ребенка о своей внешности, половой принадлежности и основных отличительных чертах внешнего строения;</w:t>
      </w:r>
    </w:p>
    <w:p w:rsidR="00FB7E48" w:rsidRPr="00E13DE5" w:rsidRDefault="00E70CF1" w:rsidP="00D05F37">
      <w:pPr>
        <w:pStyle w:val="af1"/>
        <w:widowControl w:val="0"/>
        <w:numPr>
          <w:ilvl w:val="0"/>
          <w:numId w:val="7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воспитывать у детей потребность в выполнении гигиенических навыков;</w:t>
      </w:r>
    </w:p>
    <w:p w:rsidR="00FB7E48" w:rsidRPr="00E13DE5" w:rsidRDefault="00E70CF1" w:rsidP="00D05F37">
      <w:pPr>
        <w:pStyle w:val="af1"/>
        <w:widowControl w:val="0"/>
        <w:numPr>
          <w:ilvl w:val="0"/>
          <w:numId w:val="7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обращать внимание детей на приятные ощущения от наличия чистых рук, волос, тела, белья, одежды;</w:t>
      </w:r>
    </w:p>
    <w:p w:rsidR="00FB7E48" w:rsidRPr="00E13DE5" w:rsidRDefault="00E70CF1" w:rsidP="00D05F37">
      <w:pPr>
        <w:pStyle w:val="af1"/>
        <w:widowControl w:val="0"/>
        <w:numPr>
          <w:ilvl w:val="0"/>
          <w:numId w:val="76"/>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закрепить представление детей о режиме дня и </w:t>
      </w:r>
      <w:r w:rsidR="00CF19D5" w:rsidRPr="00E13DE5">
        <w:rPr>
          <w:rFonts w:ascii="Times New Roman" w:hAnsi="Times New Roman"/>
          <w:sz w:val="24"/>
          <w:szCs w:val="24"/>
          <w:lang w:eastAsia="ru-RU"/>
        </w:rPr>
        <w:t>необходимости,</w:t>
      </w:r>
      <w:r w:rsidRPr="00E13DE5">
        <w:rPr>
          <w:rFonts w:ascii="Times New Roman" w:hAnsi="Times New Roman"/>
          <w:sz w:val="24"/>
          <w:szCs w:val="24"/>
          <w:lang w:eastAsia="ru-RU"/>
        </w:rPr>
        <w:t xml:space="preserve"> и полезности его соблюдения.</w:t>
      </w:r>
    </w:p>
    <w:p w:rsidR="00090CF7" w:rsidRDefault="00090CF7" w:rsidP="00E13DE5">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0D1E88" w:rsidRPr="00F51140" w:rsidRDefault="000D1E88" w:rsidP="00E13DE5">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F51140">
        <w:rPr>
          <w:rFonts w:ascii="Times New Roman" w:eastAsia="Times New Roman" w:hAnsi="Times New Roman" w:cs="Times New Roman"/>
          <w:b/>
          <w:sz w:val="24"/>
          <w:szCs w:val="24"/>
          <w:lang w:eastAsia="ru-RU"/>
        </w:rPr>
        <w:t>Дети могут научиться:</w:t>
      </w:r>
    </w:p>
    <w:p w:rsidR="000D1E88" w:rsidRPr="00E13DE5" w:rsidRDefault="000D1E88" w:rsidP="00D05F37">
      <w:pPr>
        <w:widowControl w:val="0"/>
        <w:numPr>
          <w:ilvl w:val="0"/>
          <w:numId w:val="18"/>
        </w:numPr>
        <w:tabs>
          <w:tab w:val="clear" w:pos="1429"/>
          <w:tab w:val="num"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выполнять по речевой инструкции ряд последовательных движений без предметов и с предметами;</w:t>
      </w:r>
    </w:p>
    <w:p w:rsidR="000D1E88" w:rsidRPr="00E13DE5" w:rsidRDefault="000D1E88" w:rsidP="00D05F37">
      <w:pPr>
        <w:widowControl w:val="0"/>
        <w:numPr>
          <w:ilvl w:val="0"/>
          <w:numId w:val="18"/>
        </w:numPr>
        <w:tabs>
          <w:tab w:val="clear" w:pos="1429"/>
          <w:tab w:val="num"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попадать в цель с расстояния 5 метров;</w:t>
      </w:r>
    </w:p>
    <w:p w:rsidR="000D1E88" w:rsidRPr="00E13DE5" w:rsidRDefault="000D1E88" w:rsidP="00D05F37">
      <w:pPr>
        <w:widowControl w:val="0"/>
        <w:numPr>
          <w:ilvl w:val="0"/>
          <w:numId w:val="18"/>
        </w:numPr>
        <w:tabs>
          <w:tab w:val="clear" w:pos="1429"/>
          <w:tab w:val="num"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бросать и ловить мяч;</w:t>
      </w:r>
    </w:p>
    <w:p w:rsidR="000D1E88" w:rsidRPr="00E13DE5" w:rsidRDefault="000D1E88" w:rsidP="00D05F37">
      <w:pPr>
        <w:widowControl w:val="0"/>
        <w:numPr>
          <w:ilvl w:val="0"/>
          <w:numId w:val="18"/>
        </w:numPr>
        <w:tabs>
          <w:tab w:val="clear" w:pos="1429"/>
          <w:tab w:val="num"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находить свое место в шеренге по сигналу;</w:t>
      </w:r>
    </w:p>
    <w:p w:rsidR="000D1E88" w:rsidRPr="00E13DE5" w:rsidRDefault="000D1E88" w:rsidP="00D05F37">
      <w:pPr>
        <w:widowControl w:val="0"/>
        <w:numPr>
          <w:ilvl w:val="0"/>
          <w:numId w:val="18"/>
        </w:numPr>
        <w:tabs>
          <w:tab w:val="clear" w:pos="1429"/>
          <w:tab w:val="num"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ходить на носках, на пятках и внутренних сводах стоп;</w:t>
      </w:r>
    </w:p>
    <w:p w:rsidR="000D1E88" w:rsidRPr="00E13DE5" w:rsidRDefault="000D1E88" w:rsidP="00D05F37">
      <w:pPr>
        <w:widowControl w:val="0"/>
        <w:numPr>
          <w:ilvl w:val="0"/>
          <w:numId w:val="18"/>
        </w:numPr>
        <w:tabs>
          <w:tab w:val="clear" w:pos="1429"/>
          <w:tab w:val="num"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согласовывать темп ходьбы со звуковыми сигналами;</w:t>
      </w:r>
    </w:p>
    <w:p w:rsidR="000D1E88" w:rsidRPr="00E13DE5" w:rsidRDefault="000D1E88" w:rsidP="00D05F37">
      <w:pPr>
        <w:widowControl w:val="0"/>
        <w:numPr>
          <w:ilvl w:val="0"/>
          <w:numId w:val="18"/>
        </w:numPr>
        <w:tabs>
          <w:tab w:val="clear" w:pos="1429"/>
          <w:tab w:val="num"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перестраиваться в колонну и парами, в соответствии со звуковыми сигналами;</w:t>
      </w:r>
    </w:p>
    <w:p w:rsidR="000D1E88" w:rsidRPr="00E13DE5" w:rsidRDefault="000D1E88" w:rsidP="00D05F37">
      <w:pPr>
        <w:widowControl w:val="0"/>
        <w:numPr>
          <w:ilvl w:val="0"/>
          <w:numId w:val="18"/>
        </w:numPr>
        <w:tabs>
          <w:tab w:val="clear" w:pos="1429"/>
          <w:tab w:val="num"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ходить по наклонной гимнастической доске;</w:t>
      </w:r>
    </w:p>
    <w:p w:rsidR="000D1E88" w:rsidRPr="00E13DE5" w:rsidRDefault="000D1E88" w:rsidP="00D05F37">
      <w:pPr>
        <w:widowControl w:val="0"/>
        <w:numPr>
          <w:ilvl w:val="0"/>
          <w:numId w:val="18"/>
        </w:numPr>
        <w:tabs>
          <w:tab w:val="clear" w:pos="1429"/>
          <w:tab w:val="num"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лазить вверх и вниз по гимнастической стенке, перелазить на соседний пролет стенки;</w:t>
      </w:r>
    </w:p>
    <w:p w:rsidR="000D1E88" w:rsidRPr="00E13DE5" w:rsidRDefault="000D1E88" w:rsidP="00D05F37">
      <w:pPr>
        <w:widowControl w:val="0"/>
        <w:numPr>
          <w:ilvl w:val="0"/>
          <w:numId w:val="18"/>
        </w:numPr>
        <w:tabs>
          <w:tab w:val="clear" w:pos="1429"/>
          <w:tab w:val="num"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ездить на велосипеде (трех или двухколесном);</w:t>
      </w:r>
    </w:p>
    <w:p w:rsidR="000D1E88" w:rsidRPr="00E13DE5" w:rsidRDefault="000D1E88" w:rsidP="00D05F37">
      <w:pPr>
        <w:widowControl w:val="0"/>
        <w:numPr>
          <w:ilvl w:val="0"/>
          <w:numId w:val="18"/>
        </w:numPr>
        <w:tabs>
          <w:tab w:val="clear" w:pos="1429"/>
          <w:tab w:val="num"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ходить и бегать с изменением направления - змейкой, по диагонали;</w:t>
      </w:r>
    </w:p>
    <w:p w:rsidR="000D1E88" w:rsidRPr="00E13DE5" w:rsidRDefault="000D1E88" w:rsidP="00D05F37">
      <w:pPr>
        <w:widowControl w:val="0"/>
        <w:numPr>
          <w:ilvl w:val="0"/>
          <w:numId w:val="18"/>
        </w:numPr>
        <w:tabs>
          <w:tab w:val="clear" w:pos="1429"/>
          <w:tab w:val="num"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прыгать на двух ногах и на одной ноге;</w:t>
      </w:r>
    </w:p>
    <w:p w:rsidR="000D1E88" w:rsidRPr="00E13DE5" w:rsidRDefault="000D1E88" w:rsidP="00D05F37">
      <w:pPr>
        <w:widowControl w:val="0"/>
        <w:numPr>
          <w:ilvl w:val="0"/>
          <w:numId w:val="18"/>
        </w:numPr>
        <w:tabs>
          <w:tab w:val="clear" w:pos="1429"/>
          <w:tab w:val="num"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знать и выполнять комплекс упражнений утренней зарядки, для разминки в течение дня;</w:t>
      </w:r>
    </w:p>
    <w:p w:rsidR="000D1E88" w:rsidRPr="00E13DE5" w:rsidRDefault="000D1E88" w:rsidP="00D05F37">
      <w:pPr>
        <w:widowControl w:val="0"/>
        <w:numPr>
          <w:ilvl w:val="0"/>
          <w:numId w:val="18"/>
        </w:numPr>
        <w:tabs>
          <w:tab w:val="clear" w:pos="1429"/>
          <w:tab w:val="num"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самостоятельно участвовать в знакомой подвижной игре;</w:t>
      </w:r>
    </w:p>
    <w:p w:rsidR="000D1E88" w:rsidRPr="00E13DE5" w:rsidRDefault="000D1E88" w:rsidP="00D05F37">
      <w:pPr>
        <w:widowControl w:val="0"/>
        <w:numPr>
          <w:ilvl w:val="0"/>
          <w:numId w:val="18"/>
        </w:numPr>
        <w:tabs>
          <w:tab w:val="clear" w:pos="1429"/>
          <w:tab w:val="num"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выполнять комплекс разминочных и подготовительных движений;</w:t>
      </w:r>
    </w:p>
    <w:p w:rsidR="000D1E88" w:rsidRPr="00E13DE5" w:rsidRDefault="000D1E88" w:rsidP="00D05F37">
      <w:pPr>
        <w:widowControl w:val="0"/>
        <w:numPr>
          <w:ilvl w:val="0"/>
          <w:numId w:val="18"/>
        </w:numPr>
        <w:tabs>
          <w:tab w:val="clear" w:pos="1429"/>
          <w:tab w:val="num"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держаться на воде, выполнять гребковые движения руками в сочетании с движениями ногами;</w:t>
      </w:r>
    </w:p>
    <w:p w:rsidR="00FB7E48" w:rsidRPr="00E13DE5" w:rsidRDefault="000D1E88" w:rsidP="00D05F37">
      <w:pPr>
        <w:widowControl w:val="0"/>
        <w:numPr>
          <w:ilvl w:val="0"/>
          <w:numId w:val="18"/>
        </w:numPr>
        <w:tabs>
          <w:tab w:val="clear" w:pos="1429"/>
          <w:tab w:val="num"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lastRenderedPageBreak/>
        <w:t>соблюдать правила гигиены в повседневной жизни.</w:t>
      </w:r>
    </w:p>
    <w:p w:rsidR="00090CF7" w:rsidRDefault="00090CF7" w:rsidP="00E13DE5">
      <w:pPr>
        <w:spacing w:after="0" w:line="240" w:lineRule="auto"/>
        <w:ind w:firstLine="709"/>
        <w:jc w:val="both"/>
        <w:rPr>
          <w:rFonts w:ascii="Times New Roman" w:hAnsi="Times New Roman" w:cs="Times New Roman"/>
          <w:sz w:val="24"/>
          <w:szCs w:val="24"/>
        </w:rPr>
      </w:pPr>
    </w:p>
    <w:p w:rsidR="00090CF7" w:rsidRDefault="00DB6081" w:rsidP="00E13DE5">
      <w:pPr>
        <w:spacing w:after="0" w:line="240" w:lineRule="auto"/>
        <w:ind w:firstLine="709"/>
        <w:jc w:val="both"/>
        <w:rPr>
          <w:rFonts w:ascii="Times New Roman" w:hAnsi="Times New Roman" w:cs="Times New Roman"/>
          <w:b/>
          <w:sz w:val="24"/>
          <w:szCs w:val="24"/>
        </w:rPr>
      </w:pPr>
      <w:r w:rsidRPr="00E13DE5">
        <w:rPr>
          <w:rFonts w:ascii="Times New Roman" w:hAnsi="Times New Roman" w:cs="Times New Roman"/>
          <w:sz w:val="24"/>
          <w:szCs w:val="24"/>
        </w:rPr>
        <w:t xml:space="preserve">Основные задачи обучения и воспитания </w:t>
      </w:r>
      <w:r w:rsidRPr="00F51140">
        <w:rPr>
          <w:rFonts w:ascii="Times New Roman" w:hAnsi="Times New Roman" w:cs="Times New Roman"/>
          <w:b/>
          <w:sz w:val="24"/>
          <w:szCs w:val="24"/>
          <w:u w:val="single"/>
        </w:rPr>
        <w:t>при формировании представлений о здоровом образе жизни</w:t>
      </w:r>
    </w:p>
    <w:p w:rsidR="00090CF7" w:rsidRDefault="00090CF7" w:rsidP="00E13DE5">
      <w:pPr>
        <w:spacing w:after="0" w:line="240" w:lineRule="auto"/>
        <w:ind w:firstLine="709"/>
        <w:jc w:val="both"/>
        <w:rPr>
          <w:rFonts w:ascii="Times New Roman" w:hAnsi="Times New Roman" w:cs="Times New Roman"/>
          <w:b/>
          <w:sz w:val="24"/>
          <w:szCs w:val="24"/>
        </w:rPr>
      </w:pPr>
    </w:p>
    <w:p w:rsidR="00184505" w:rsidRPr="00F51140" w:rsidRDefault="00DB6081" w:rsidP="00E13DE5">
      <w:pPr>
        <w:spacing w:after="0" w:line="240" w:lineRule="auto"/>
        <w:ind w:firstLine="709"/>
        <w:jc w:val="both"/>
        <w:rPr>
          <w:rFonts w:ascii="Times New Roman" w:hAnsi="Times New Roman" w:cs="Times New Roman"/>
          <w:b/>
          <w:sz w:val="24"/>
          <w:szCs w:val="24"/>
        </w:rPr>
      </w:pPr>
      <w:r w:rsidRPr="00F51140">
        <w:rPr>
          <w:rFonts w:ascii="Times New Roman" w:hAnsi="Times New Roman" w:cs="Times New Roman"/>
          <w:b/>
          <w:sz w:val="24"/>
          <w:szCs w:val="24"/>
        </w:rPr>
        <w:t>(от 6-ти до 7 (8-ми) лет):</w:t>
      </w:r>
    </w:p>
    <w:p w:rsidR="00DB6081" w:rsidRPr="00E13DE5" w:rsidRDefault="008E6397" w:rsidP="00D05F37">
      <w:pPr>
        <w:pStyle w:val="af1"/>
        <w:numPr>
          <w:ilvl w:val="0"/>
          <w:numId w:val="77"/>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формировать у детей представление о человеке как о целостном разумном существе, у которого есть душа, тело, мысли, чувства;</w:t>
      </w:r>
    </w:p>
    <w:p w:rsidR="00DB6081" w:rsidRPr="00E13DE5" w:rsidRDefault="008E6397" w:rsidP="00D05F37">
      <w:pPr>
        <w:pStyle w:val="af1"/>
        <w:numPr>
          <w:ilvl w:val="0"/>
          <w:numId w:val="77"/>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уточнить представления каждого ребенка о своей внешности, половой принадлежности и основных отличительных чертах внешнего строения;</w:t>
      </w:r>
    </w:p>
    <w:p w:rsidR="00DB6081" w:rsidRPr="00E13DE5" w:rsidRDefault="008E6397" w:rsidP="00D05F37">
      <w:pPr>
        <w:pStyle w:val="af1"/>
        <w:numPr>
          <w:ilvl w:val="0"/>
          <w:numId w:val="77"/>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воспитывать у детей потребность в выполнении гигиенических навыков;</w:t>
      </w:r>
    </w:p>
    <w:p w:rsidR="00DB6081" w:rsidRPr="00E13DE5" w:rsidRDefault="008E6397" w:rsidP="00D05F37">
      <w:pPr>
        <w:pStyle w:val="af1"/>
        <w:numPr>
          <w:ilvl w:val="0"/>
          <w:numId w:val="77"/>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обращать внимание детей на приятные ощущения от наличия чистых рук, волос, тела, белья, одежды;</w:t>
      </w:r>
    </w:p>
    <w:p w:rsidR="00DB6081" w:rsidRPr="00E13DE5" w:rsidRDefault="008E6397" w:rsidP="00D05F37">
      <w:pPr>
        <w:pStyle w:val="af1"/>
        <w:numPr>
          <w:ilvl w:val="0"/>
          <w:numId w:val="77"/>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закрепить представление детей о режиме дня и </w:t>
      </w:r>
      <w:r w:rsidR="00CF19D5" w:rsidRPr="00E13DE5">
        <w:rPr>
          <w:rFonts w:ascii="Times New Roman" w:hAnsi="Times New Roman"/>
          <w:sz w:val="24"/>
          <w:szCs w:val="24"/>
          <w:lang w:eastAsia="ru-RU"/>
        </w:rPr>
        <w:t>необходимости,</w:t>
      </w:r>
      <w:r w:rsidRPr="00E13DE5">
        <w:rPr>
          <w:rFonts w:ascii="Times New Roman" w:hAnsi="Times New Roman"/>
          <w:sz w:val="24"/>
          <w:szCs w:val="24"/>
          <w:lang w:eastAsia="ru-RU"/>
        </w:rPr>
        <w:t xml:space="preserve"> и полезности его соблюдения;</w:t>
      </w:r>
    </w:p>
    <w:p w:rsidR="00DB6081" w:rsidRPr="00E13DE5" w:rsidRDefault="008E6397" w:rsidP="00D05F37">
      <w:pPr>
        <w:pStyle w:val="af1"/>
        <w:numPr>
          <w:ilvl w:val="0"/>
          <w:numId w:val="77"/>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обучать детей приемам самомассажа и укрепления здоровья через воздействие на биологически активные точки своего организма;</w:t>
      </w:r>
    </w:p>
    <w:p w:rsidR="00DB6081" w:rsidRPr="00E13DE5" w:rsidRDefault="008E6397" w:rsidP="00D05F37">
      <w:pPr>
        <w:pStyle w:val="af1"/>
        <w:numPr>
          <w:ilvl w:val="0"/>
          <w:numId w:val="77"/>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познакомить детей с ролью подвижных игр и </w:t>
      </w:r>
      <w:r w:rsidR="00CF19D5" w:rsidRPr="00E13DE5">
        <w:rPr>
          <w:rFonts w:ascii="Times New Roman" w:hAnsi="Times New Roman"/>
          <w:sz w:val="24"/>
          <w:szCs w:val="24"/>
          <w:lang w:eastAsia="ru-RU"/>
        </w:rPr>
        <w:t>специальных упражнений для снятия усталости,</w:t>
      </w:r>
      <w:r w:rsidRPr="00E13DE5">
        <w:rPr>
          <w:rFonts w:ascii="Times New Roman" w:hAnsi="Times New Roman"/>
          <w:sz w:val="24"/>
          <w:szCs w:val="24"/>
          <w:lang w:eastAsia="ru-RU"/>
        </w:rPr>
        <w:t xml:space="preserve"> и напряжения;</w:t>
      </w:r>
    </w:p>
    <w:p w:rsidR="00DB6081" w:rsidRPr="00E13DE5" w:rsidRDefault="008E6397" w:rsidP="00D05F37">
      <w:pPr>
        <w:pStyle w:val="af1"/>
        <w:numPr>
          <w:ilvl w:val="0"/>
          <w:numId w:val="77"/>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познакомить детей со значением солнца, света, чистого воздуха и воды и их влиянием на жизнь и здоровье человека;</w:t>
      </w:r>
    </w:p>
    <w:p w:rsidR="00DB6081" w:rsidRPr="00E13DE5" w:rsidRDefault="008E6397" w:rsidP="00D05F37">
      <w:pPr>
        <w:pStyle w:val="af1"/>
        <w:numPr>
          <w:ilvl w:val="0"/>
          <w:numId w:val="77"/>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познакомить детей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p>
    <w:p w:rsidR="00DB6081" w:rsidRPr="00E13DE5" w:rsidRDefault="008E6397" w:rsidP="00D05F37">
      <w:pPr>
        <w:pStyle w:val="af1"/>
        <w:numPr>
          <w:ilvl w:val="0"/>
          <w:numId w:val="77"/>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познакомить детей с приемами правильного дыхания и с элементарными дыхательными упражнениями;</w:t>
      </w:r>
    </w:p>
    <w:p w:rsidR="00DB6081" w:rsidRPr="00E13DE5" w:rsidRDefault="008E6397" w:rsidP="00D05F37">
      <w:pPr>
        <w:pStyle w:val="af1"/>
        <w:numPr>
          <w:ilvl w:val="0"/>
          <w:numId w:val="77"/>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познакомить </w:t>
      </w:r>
      <w:r w:rsidR="00DB6081" w:rsidRPr="00E13DE5">
        <w:rPr>
          <w:rFonts w:ascii="Times New Roman" w:hAnsi="Times New Roman"/>
          <w:sz w:val="24"/>
          <w:szCs w:val="24"/>
          <w:lang w:eastAsia="ru-RU"/>
        </w:rPr>
        <w:t xml:space="preserve">детей с правилами ухода за своими зубами, со связью здорового полноценного питания со здоровыми зубами и деснами, с основами рационального питания.  </w:t>
      </w:r>
    </w:p>
    <w:p w:rsidR="00090CF7" w:rsidRDefault="00090CF7" w:rsidP="00E13DE5">
      <w:pPr>
        <w:spacing w:after="0" w:line="240" w:lineRule="auto"/>
        <w:ind w:firstLine="709"/>
        <w:jc w:val="both"/>
        <w:rPr>
          <w:rFonts w:ascii="Times New Roman" w:eastAsia="Times New Roman" w:hAnsi="Times New Roman" w:cs="Times New Roman"/>
          <w:b/>
          <w:sz w:val="24"/>
          <w:szCs w:val="24"/>
          <w:lang w:eastAsia="ru-RU"/>
        </w:rPr>
      </w:pPr>
    </w:p>
    <w:p w:rsidR="00DB6081" w:rsidRPr="00F51140" w:rsidRDefault="00DB6081" w:rsidP="00E13DE5">
      <w:pPr>
        <w:spacing w:after="0" w:line="240" w:lineRule="auto"/>
        <w:ind w:firstLine="709"/>
        <w:jc w:val="both"/>
        <w:rPr>
          <w:rFonts w:ascii="Times New Roman" w:eastAsia="Times New Roman" w:hAnsi="Times New Roman" w:cs="Times New Roman"/>
          <w:b/>
          <w:sz w:val="24"/>
          <w:szCs w:val="24"/>
          <w:lang w:eastAsia="ru-RU"/>
        </w:rPr>
      </w:pPr>
      <w:r w:rsidRPr="00F51140">
        <w:rPr>
          <w:rFonts w:ascii="Times New Roman" w:eastAsia="Times New Roman" w:hAnsi="Times New Roman" w:cs="Times New Roman"/>
          <w:b/>
          <w:sz w:val="24"/>
          <w:szCs w:val="24"/>
          <w:lang w:eastAsia="ru-RU"/>
        </w:rPr>
        <w:t xml:space="preserve">Дети </w:t>
      </w:r>
      <w:r w:rsidR="00CF19D5" w:rsidRPr="00F51140">
        <w:rPr>
          <w:rFonts w:ascii="Times New Roman" w:eastAsia="Times New Roman" w:hAnsi="Times New Roman" w:cs="Times New Roman"/>
          <w:b/>
          <w:sz w:val="24"/>
          <w:szCs w:val="24"/>
          <w:lang w:eastAsia="ru-RU"/>
        </w:rPr>
        <w:t>могут научиться</w:t>
      </w:r>
      <w:r w:rsidRPr="00F51140">
        <w:rPr>
          <w:rFonts w:ascii="Times New Roman" w:eastAsia="Times New Roman" w:hAnsi="Times New Roman" w:cs="Times New Roman"/>
          <w:b/>
          <w:sz w:val="24"/>
          <w:szCs w:val="24"/>
          <w:lang w:eastAsia="ru-RU"/>
        </w:rPr>
        <w:t>:</w:t>
      </w:r>
    </w:p>
    <w:p w:rsidR="00DB6081" w:rsidRPr="00E13DE5" w:rsidRDefault="00DB6081" w:rsidP="00D05F37">
      <w:pPr>
        <w:pStyle w:val="af1"/>
        <w:numPr>
          <w:ilvl w:val="0"/>
          <w:numId w:val="78"/>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выполнять основные гигиенические навыки;</w:t>
      </w:r>
    </w:p>
    <w:p w:rsidR="00DB6081" w:rsidRPr="00E13DE5" w:rsidRDefault="00DB6081" w:rsidP="00D05F37">
      <w:pPr>
        <w:pStyle w:val="af1"/>
        <w:numPr>
          <w:ilvl w:val="0"/>
          <w:numId w:val="78"/>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владеть навыками повседневного ухода за своими зубами (чистить утром и вечером, полоскать после еды);</w:t>
      </w:r>
    </w:p>
    <w:p w:rsidR="00DB6081" w:rsidRPr="00E13DE5" w:rsidRDefault="00DB6081" w:rsidP="00D05F37">
      <w:pPr>
        <w:pStyle w:val="af1"/>
        <w:numPr>
          <w:ilvl w:val="0"/>
          <w:numId w:val="78"/>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выполнять комплекс утренней зарядки;</w:t>
      </w:r>
    </w:p>
    <w:p w:rsidR="00DB6081" w:rsidRPr="00E13DE5" w:rsidRDefault="00DB6081" w:rsidP="00D05F37">
      <w:pPr>
        <w:pStyle w:val="af1"/>
        <w:numPr>
          <w:ilvl w:val="0"/>
          <w:numId w:val="78"/>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показывать месторасположение позвоночника и сердца;</w:t>
      </w:r>
    </w:p>
    <w:p w:rsidR="00DB6081" w:rsidRPr="00E13DE5" w:rsidRDefault="00DB6081" w:rsidP="00D05F37">
      <w:pPr>
        <w:pStyle w:val="af1"/>
        <w:numPr>
          <w:ilvl w:val="0"/>
          <w:numId w:val="78"/>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выполнять элементарные дыхательные упражнения под контролем взрослого;</w:t>
      </w:r>
    </w:p>
    <w:p w:rsidR="00DB6081" w:rsidRPr="00E13DE5" w:rsidRDefault="00DB6081" w:rsidP="00D05F37">
      <w:pPr>
        <w:pStyle w:val="af1"/>
        <w:numPr>
          <w:ilvl w:val="0"/>
          <w:numId w:val="78"/>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перечислить по просьбе взрослого полезные продукты для здоровья человека;</w:t>
      </w:r>
    </w:p>
    <w:p w:rsidR="00DB6081" w:rsidRPr="00E13DE5" w:rsidRDefault="00DB6081" w:rsidP="00D05F37">
      <w:pPr>
        <w:pStyle w:val="af1"/>
        <w:numPr>
          <w:ilvl w:val="0"/>
          <w:numId w:val="78"/>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иметь элементарные представления о роли солнца, света, чистого воздуха и воды для жизни и здоровья человека; </w:t>
      </w:r>
    </w:p>
    <w:p w:rsidR="00DB6081" w:rsidRPr="00E13DE5" w:rsidRDefault="00DB6081" w:rsidP="00D05F37">
      <w:pPr>
        <w:pStyle w:val="af1"/>
        <w:numPr>
          <w:ilvl w:val="0"/>
          <w:numId w:val="78"/>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выполнять 3-4 упражнения для снятия напряжения с глаз;</w:t>
      </w:r>
    </w:p>
    <w:p w:rsidR="00DB6081" w:rsidRPr="00E13DE5" w:rsidRDefault="00DB6081" w:rsidP="00D05F37">
      <w:pPr>
        <w:pStyle w:val="af1"/>
        <w:numPr>
          <w:ilvl w:val="0"/>
          <w:numId w:val="78"/>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использовать приемы самомассажа пальцев рук, кистей и стоп эластичным кольцом, эластичной пружинистой палочкой (су-джок);</w:t>
      </w:r>
    </w:p>
    <w:p w:rsidR="00DB6081" w:rsidRPr="00E13DE5" w:rsidRDefault="00DB6081" w:rsidP="00D05F37">
      <w:pPr>
        <w:pStyle w:val="af1"/>
        <w:numPr>
          <w:ilvl w:val="0"/>
          <w:numId w:val="78"/>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перечислить правила безопасного поведения дома и на улице;</w:t>
      </w:r>
    </w:p>
    <w:p w:rsidR="00DB6081" w:rsidRPr="00E13DE5" w:rsidRDefault="00DB6081" w:rsidP="00D05F37">
      <w:pPr>
        <w:pStyle w:val="af1"/>
        <w:numPr>
          <w:ilvl w:val="0"/>
          <w:numId w:val="78"/>
        </w:numPr>
        <w:tabs>
          <w:tab w:val="left" w:pos="993"/>
        </w:tabs>
        <w:spacing w:after="0" w:line="240" w:lineRule="auto"/>
        <w:ind w:left="0" w:firstLine="709"/>
        <w:jc w:val="both"/>
        <w:rPr>
          <w:rFonts w:ascii="Times New Roman" w:hAnsi="Times New Roman"/>
          <w:sz w:val="24"/>
          <w:szCs w:val="24"/>
          <w:lang w:eastAsia="ru-RU"/>
        </w:rPr>
      </w:pPr>
      <w:r w:rsidRPr="00E13DE5">
        <w:rPr>
          <w:rFonts w:ascii="Times New Roman" w:hAnsi="Times New Roman"/>
          <w:sz w:val="24"/>
          <w:szCs w:val="24"/>
          <w:lang w:eastAsia="ru-RU"/>
        </w:rPr>
        <w:t xml:space="preserve">иметь представление о необходимости заботливого и внимательного отношения к своему здоровью. </w:t>
      </w:r>
    </w:p>
    <w:p w:rsidR="00353711" w:rsidRPr="00E13DE5" w:rsidRDefault="00353711" w:rsidP="00E13DE5">
      <w:pPr>
        <w:pStyle w:val="af1"/>
        <w:tabs>
          <w:tab w:val="left" w:pos="993"/>
        </w:tabs>
        <w:spacing w:after="0" w:line="240" w:lineRule="auto"/>
        <w:ind w:left="709"/>
        <w:jc w:val="both"/>
        <w:rPr>
          <w:rFonts w:ascii="Times New Roman" w:hAnsi="Times New Roman"/>
          <w:b/>
          <w:sz w:val="24"/>
          <w:szCs w:val="24"/>
          <w:lang w:eastAsia="ru-RU"/>
        </w:rPr>
      </w:pPr>
    </w:p>
    <w:p w:rsidR="00353711" w:rsidRPr="0028527E" w:rsidRDefault="00353711" w:rsidP="0028527E">
      <w:pPr>
        <w:pStyle w:val="af1"/>
        <w:tabs>
          <w:tab w:val="left" w:pos="993"/>
        </w:tabs>
        <w:spacing w:after="0" w:line="240" w:lineRule="auto"/>
        <w:ind w:left="709"/>
        <w:jc w:val="both"/>
        <w:rPr>
          <w:rFonts w:ascii="Times New Roman" w:hAnsi="Times New Roman"/>
          <w:b/>
          <w:sz w:val="24"/>
          <w:szCs w:val="24"/>
          <w:lang w:eastAsia="ru-RU"/>
        </w:rPr>
      </w:pPr>
      <w:r w:rsidRPr="00E13DE5">
        <w:rPr>
          <w:rFonts w:ascii="Times New Roman" w:hAnsi="Times New Roman"/>
          <w:b/>
          <w:sz w:val="24"/>
          <w:szCs w:val="24"/>
          <w:lang w:eastAsia="ru-RU"/>
        </w:rPr>
        <w:t>Специалисты, реализующие данную деятельность:</w:t>
      </w:r>
      <w:r w:rsidR="0028527E">
        <w:rPr>
          <w:rFonts w:ascii="Times New Roman" w:hAnsi="Times New Roman"/>
          <w:b/>
          <w:sz w:val="24"/>
          <w:szCs w:val="24"/>
          <w:lang w:eastAsia="ru-RU"/>
        </w:rPr>
        <w:t xml:space="preserve"> у</w:t>
      </w:r>
      <w:r w:rsidRPr="0028527E">
        <w:rPr>
          <w:rFonts w:ascii="Times New Roman" w:hAnsi="Times New Roman"/>
          <w:b/>
          <w:sz w:val="24"/>
          <w:szCs w:val="24"/>
          <w:lang w:eastAsia="ru-RU"/>
        </w:rPr>
        <w:t>читель – дефектолог.</w:t>
      </w:r>
    </w:p>
    <w:p w:rsidR="0028527E" w:rsidRDefault="0028527E" w:rsidP="00E13DE5">
      <w:pPr>
        <w:pStyle w:val="af1"/>
        <w:tabs>
          <w:tab w:val="left" w:pos="993"/>
        </w:tabs>
        <w:spacing w:after="0" w:line="240" w:lineRule="auto"/>
        <w:ind w:left="709"/>
        <w:jc w:val="both"/>
        <w:rPr>
          <w:rFonts w:ascii="Times New Roman" w:hAnsi="Times New Roman"/>
          <w:b/>
          <w:sz w:val="24"/>
          <w:szCs w:val="24"/>
          <w:lang w:eastAsia="ru-RU"/>
        </w:rPr>
      </w:pPr>
    </w:p>
    <w:p w:rsidR="00353711" w:rsidRPr="00F51140" w:rsidRDefault="00353711" w:rsidP="00E13DE5">
      <w:pPr>
        <w:pStyle w:val="af1"/>
        <w:tabs>
          <w:tab w:val="left" w:pos="993"/>
        </w:tabs>
        <w:spacing w:after="0" w:line="240" w:lineRule="auto"/>
        <w:ind w:left="709"/>
        <w:jc w:val="both"/>
        <w:rPr>
          <w:rFonts w:ascii="Times New Roman" w:hAnsi="Times New Roman"/>
          <w:b/>
          <w:sz w:val="24"/>
          <w:szCs w:val="24"/>
          <w:lang w:eastAsia="ru-RU"/>
        </w:rPr>
      </w:pPr>
      <w:r w:rsidRPr="00F51140">
        <w:rPr>
          <w:rFonts w:ascii="Times New Roman" w:hAnsi="Times New Roman"/>
          <w:b/>
          <w:sz w:val="24"/>
          <w:szCs w:val="24"/>
          <w:lang w:eastAsia="ru-RU"/>
        </w:rPr>
        <w:t>Функции учителя-дефектолога</w:t>
      </w:r>
      <w:r w:rsidRPr="00F51140">
        <w:rPr>
          <w:rFonts w:ascii="Times New Roman" w:hAnsi="Times New Roman"/>
          <w:sz w:val="24"/>
          <w:szCs w:val="24"/>
          <w:lang w:eastAsia="ru-RU"/>
        </w:rPr>
        <w:t>:</w:t>
      </w:r>
    </w:p>
    <w:p w:rsidR="00353711" w:rsidRPr="00E13DE5" w:rsidRDefault="00353711"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1.Коррекция недостатков в психическом развитии детей с ограниченными возможностями здоровья и оказание помощи этой категории в освоении программы.</w:t>
      </w:r>
    </w:p>
    <w:p w:rsidR="00353711" w:rsidRPr="00E13DE5" w:rsidRDefault="00353711"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lastRenderedPageBreak/>
        <w:t>2.Выявление особых образовательных потребностей детей с ОВЗ, обусловленных недостатками в их физическом и (или) психическом развитии.</w:t>
      </w:r>
    </w:p>
    <w:p w:rsidR="00353711" w:rsidRPr="00E13DE5" w:rsidRDefault="00353711"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3.Осуществление индивидуально-ориентированной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w:t>
      </w:r>
    </w:p>
    <w:p w:rsidR="00353711" w:rsidRPr="00E13DE5" w:rsidRDefault="00353711"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4.Возможность освоения детьми с ОВЗ Программы и их интеграции в образовательном учреждении.</w:t>
      </w:r>
    </w:p>
    <w:p w:rsidR="00353711" w:rsidRPr="00E13DE5" w:rsidRDefault="00353711"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5.Взаимодействие в разработке и реализации коррекционных мероприятий воспитателей, специалистов образовательного учреждения.</w:t>
      </w:r>
    </w:p>
    <w:p w:rsidR="00353711" w:rsidRPr="00E13DE5" w:rsidRDefault="00353711"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6.Содержание коррекционной работы для детей с тяжелыми психическими нарушениями строить с акцентом на социализацию ребенка и формирование практически-ориентированных навыков.</w:t>
      </w:r>
    </w:p>
    <w:p w:rsidR="00353711" w:rsidRPr="00E13DE5" w:rsidRDefault="00353711"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Формы организации образовательной деятельности:</w:t>
      </w:r>
    </w:p>
    <w:p w:rsidR="00353711" w:rsidRPr="00E13DE5" w:rsidRDefault="00353711"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 индивидуальные коррекционные занятия;</w:t>
      </w:r>
    </w:p>
    <w:p w:rsidR="00353711" w:rsidRPr="00E13DE5" w:rsidRDefault="00353711"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 подгрупповые коррекционные занятия.</w:t>
      </w:r>
    </w:p>
    <w:p w:rsidR="0028527E" w:rsidRDefault="0028527E" w:rsidP="00E13DE5">
      <w:pPr>
        <w:pStyle w:val="af1"/>
        <w:tabs>
          <w:tab w:val="left" w:pos="993"/>
        </w:tabs>
        <w:spacing w:after="0" w:line="240" w:lineRule="auto"/>
        <w:ind w:left="709"/>
        <w:jc w:val="both"/>
        <w:rPr>
          <w:rFonts w:ascii="Times New Roman" w:hAnsi="Times New Roman"/>
          <w:b/>
          <w:sz w:val="24"/>
          <w:szCs w:val="24"/>
          <w:lang w:eastAsia="ru-RU"/>
        </w:rPr>
      </w:pPr>
    </w:p>
    <w:p w:rsidR="00353711" w:rsidRPr="00F51140" w:rsidRDefault="00353711" w:rsidP="00E13DE5">
      <w:pPr>
        <w:pStyle w:val="af1"/>
        <w:tabs>
          <w:tab w:val="left" w:pos="993"/>
        </w:tabs>
        <w:spacing w:after="0" w:line="240" w:lineRule="auto"/>
        <w:ind w:left="709"/>
        <w:jc w:val="both"/>
        <w:rPr>
          <w:rFonts w:ascii="Times New Roman" w:hAnsi="Times New Roman"/>
          <w:b/>
          <w:sz w:val="24"/>
          <w:szCs w:val="24"/>
          <w:lang w:eastAsia="ru-RU"/>
        </w:rPr>
      </w:pPr>
      <w:r w:rsidRPr="00F51140">
        <w:rPr>
          <w:rFonts w:ascii="Times New Roman" w:hAnsi="Times New Roman"/>
          <w:b/>
          <w:sz w:val="24"/>
          <w:szCs w:val="24"/>
          <w:lang w:eastAsia="ru-RU"/>
        </w:rPr>
        <w:t>Направление коррекционной работы учителя – дефектолога:</w:t>
      </w:r>
    </w:p>
    <w:p w:rsidR="00353711" w:rsidRPr="00E13DE5" w:rsidRDefault="00353711"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1.Осуществление системы коррекционного воздействия на учебно-познавательную деятельность детей в динамике образовательного процесса.</w:t>
      </w:r>
    </w:p>
    <w:p w:rsidR="00353711" w:rsidRPr="00E13DE5" w:rsidRDefault="00353711"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2.Определение содержательной направленности коррекционной работы в зависимости от структуры дефекта и степени его выраженности.</w:t>
      </w:r>
    </w:p>
    <w:p w:rsidR="00353711" w:rsidRPr="00E13DE5" w:rsidRDefault="00353711"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3.Создание условий для максимального развития ребенка в соответствии с потребностями возраста и особенностями психологической структуры "зоны ближайшего развития".</w:t>
      </w:r>
    </w:p>
    <w:p w:rsidR="00353711" w:rsidRPr="00E13DE5" w:rsidRDefault="00353711"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4.Компенсация упущенного формирования тех компонентов психики, которые являются базовыми в развитии, готовность к восприятию учебного материала, соответствующего его возможностям.</w:t>
      </w:r>
    </w:p>
    <w:p w:rsidR="00353711" w:rsidRPr="00E13DE5" w:rsidRDefault="00353711"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5.Формирование разносторонних представлений о явлениях окружающей действительности, обогащение словаря, развитие связной речи.</w:t>
      </w:r>
    </w:p>
    <w:p w:rsidR="0028527E" w:rsidRDefault="0028527E" w:rsidP="00E13DE5">
      <w:pPr>
        <w:pStyle w:val="af1"/>
        <w:tabs>
          <w:tab w:val="left" w:pos="993"/>
        </w:tabs>
        <w:spacing w:after="0" w:line="240" w:lineRule="auto"/>
        <w:ind w:left="709"/>
        <w:jc w:val="both"/>
        <w:rPr>
          <w:rFonts w:ascii="Times New Roman" w:hAnsi="Times New Roman"/>
          <w:b/>
          <w:sz w:val="24"/>
          <w:szCs w:val="24"/>
          <w:lang w:eastAsia="ru-RU"/>
        </w:rPr>
      </w:pPr>
    </w:p>
    <w:p w:rsidR="00F51140" w:rsidRDefault="00353711"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b/>
          <w:sz w:val="24"/>
          <w:szCs w:val="24"/>
          <w:lang w:eastAsia="ru-RU"/>
        </w:rPr>
        <w:t>Педагог-психолог</w:t>
      </w:r>
      <w:r w:rsidRPr="00E13DE5">
        <w:rPr>
          <w:rFonts w:ascii="Times New Roman" w:hAnsi="Times New Roman"/>
          <w:sz w:val="24"/>
          <w:szCs w:val="24"/>
          <w:lang w:eastAsia="ru-RU"/>
        </w:rPr>
        <w:t xml:space="preserve">. </w:t>
      </w:r>
    </w:p>
    <w:p w:rsidR="00353711" w:rsidRPr="00F51140" w:rsidRDefault="00353711" w:rsidP="00E13DE5">
      <w:pPr>
        <w:pStyle w:val="af1"/>
        <w:tabs>
          <w:tab w:val="left" w:pos="993"/>
        </w:tabs>
        <w:spacing w:after="0" w:line="240" w:lineRule="auto"/>
        <w:ind w:left="709"/>
        <w:jc w:val="both"/>
        <w:rPr>
          <w:rFonts w:ascii="Times New Roman" w:hAnsi="Times New Roman"/>
          <w:b/>
          <w:sz w:val="24"/>
          <w:szCs w:val="24"/>
          <w:lang w:eastAsia="ru-RU"/>
        </w:rPr>
      </w:pPr>
      <w:r w:rsidRPr="00F51140">
        <w:rPr>
          <w:rFonts w:ascii="Times New Roman" w:hAnsi="Times New Roman"/>
          <w:b/>
          <w:sz w:val="24"/>
          <w:szCs w:val="24"/>
          <w:lang w:eastAsia="ru-RU"/>
        </w:rPr>
        <w:t>Функции педагога-психолога:</w:t>
      </w:r>
    </w:p>
    <w:p w:rsidR="00353711" w:rsidRPr="00E13DE5" w:rsidRDefault="00353711"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1.Психологическая диагностика (устанавливает актуальный уровень когнитивного развития ребенка, определяет зону ближайшего развития; выявляет особенности эмоционально-волевой сферы, личностные особенности детей, характер взаимодействия со сверстниками, родителями и другими взрослыми).</w:t>
      </w:r>
    </w:p>
    <w:p w:rsidR="00353711" w:rsidRPr="00E13DE5" w:rsidRDefault="00353711"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2.Психокоррекция и психо</w:t>
      </w:r>
      <w:r w:rsidR="00081435" w:rsidRPr="00E13DE5">
        <w:rPr>
          <w:rFonts w:ascii="Times New Roman" w:hAnsi="Times New Roman"/>
          <w:sz w:val="24"/>
          <w:szCs w:val="24"/>
          <w:lang w:eastAsia="ru-RU"/>
        </w:rPr>
        <w:t>-</w:t>
      </w:r>
      <w:r w:rsidRPr="00E13DE5">
        <w:rPr>
          <w:rFonts w:ascii="Times New Roman" w:hAnsi="Times New Roman"/>
          <w:sz w:val="24"/>
          <w:szCs w:val="24"/>
          <w:lang w:eastAsia="ru-RU"/>
        </w:rPr>
        <w:t>профилактика (проводит групповые и индивидуальные тренинговые, психо</w:t>
      </w:r>
      <w:r w:rsidR="00081435" w:rsidRPr="00E13DE5">
        <w:rPr>
          <w:rFonts w:ascii="Times New Roman" w:hAnsi="Times New Roman"/>
          <w:sz w:val="24"/>
          <w:szCs w:val="24"/>
          <w:lang w:eastAsia="ru-RU"/>
        </w:rPr>
        <w:t>-</w:t>
      </w:r>
      <w:r w:rsidRPr="00E13DE5">
        <w:rPr>
          <w:rFonts w:ascii="Times New Roman" w:hAnsi="Times New Roman"/>
          <w:sz w:val="24"/>
          <w:szCs w:val="24"/>
          <w:lang w:eastAsia="ru-RU"/>
        </w:rPr>
        <w:t>коррекционные занятия с воспитанниками по необходимому направлению коррекции; разрабатывает и оформляет рекомендации другим специалистам по организации работы с ребёнком с учётом данных психодиагностики; определяет направление, характер и сроки коррекционно-развивающей работы с ребенком (детьми); проводит работу по профилактике ипреодолению конфликтных ситуаций и др.).</w:t>
      </w:r>
    </w:p>
    <w:p w:rsidR="00353711" w:rsidRPr="00E13DE5" w:rsidRDefault="00353711"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3.Психологическое консультирование (помогает специалистам наладить конструктивное взаимодействие с родителями ребенка).</w:t>
      </w:r>
    </w:p>
    <w:p w:rsidR="00353711" w:rsidRPr="00E13DE5" w:rsidRDefault="00353711"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4.Психологическое просвещение и обучение (повышает психологическую компетентность воспитателей, других специалистов, а также родителей).</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Направления коррекционной работы педагога-психолога:</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1.С детьми: проведение обследования детей и выработка рекомендаций по коррекции отклонений в их развитии; определение готовности старших дошкольников к обучению в школе; диагностика игровой деятельности; организация и регулирование взаимоотношений детей со взрослыми; диагностика взаимоотношений со сверстниками (социометрия).</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 xml:space="preserve">2.С родителями: психолого-педагогическое просвещение родителей (консультации, наблюдения за ребенком); развитие осознания педагогического воздействия родителей на </w:t>
      </w:r>
      <w:r w:rsidRPr="00E13DE5">
        <w:rPr>
          <w:rFonts w:ascii="Times New Roman" w:hAnsi="Times New Roman"/>
          <w:sz w:val="24"/>
          <w:szCs w:val="24"/>
          <w:lang w:eastAsia="ru-RU"/>
        </w:rPr>
        <w:lastRenderedPageBreak/>
        <w:t>детей в процессе общения; снижение уровня тревожности родителей перед поступлением детей в школу; обучение родителей методам и приемам организации совместной и самостоятельной деятельности старшего дошкольного возраста; ознакомление родителей с элементами диагностики психических процессов (внимание, память); обеспечение высокого уровня подготовки детей к школе.</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3.С педагогами: подготовка и проведение педагогического консилиума; индивидуальное и групповое консультирование; подготовка и выступление на педсоветах и методобъединениях; повышение психологической компетенции педагогов.</w:t>
      </w:r>
    </w:p>
    <w:p w:rsidR="0028527E" w:rsidRDefault="0028527E" w:rsidP="00E13DE5">
      <w:pPr>
        <w:pStyle w:val="af1"/>
        <w:tabs>
          <w:tab w:val="left" w:pos="993"/>
        </w:tabs>
        <w:spacing w:after="0" w:line="240" w:lineRule="auto"/>
        <w:ind w:left="709"/>
        <w:jc w:val="both"/>
        <w:rPr>
          <w:rFonts w:ascii="Times New Roman" w:hAnsi="Times New Roman"/>
          <w:b/>
          <w:sz w:val="24"/>
          <w:szCs w:val="24"/>
          <w:lang w:eastAsia="ru-RU"/>
        </w:rPr>
      </w:pPr>
    </w:p>
    <w:p w:rsidR="00F51140" w:rsidRDefault="00081435" w:rsidP="00E13DE5">
      <w:pPr>
        <w:pStyle w:val="af1"/>
        <w:tabs>
          <w:tab w:val="left" w:pos="993"/>
        </w:tabs>
        <w:spacing w:after="0" w:line="240" w:lineRule="auto"/>
        <w:ind w:left="709"/>
        <w:jc w:val="both"/>
        <w:rPr>
          <w:rFonts w:ascii="Times New Roman" w:hAnsi="Times New Roman"/>
          <w:b/>
          <w:sz w:val="24"/>
          <w:szCs w:val="24"/>
          <w:lang w:eastAsia="ru-RU"/>
        </w:rPr>
      </w:pPr>
      <w:r w:rsidRPr="00E13DE5">
        <w:rPr>
          <w:rFonts w:ascii="Times New Roman" w:hAnsi="Times New Roman"/>
          <w:b/>
          <w:sz w:val="24"/>
          <w:szCs w:val="24"/>
          <w:lang w:eastAsia="ru-RU"/>
        </w:rPr>
        <w:t xml:space="preserve">Воспитатель. </w:t>
      </w:r>
    </w:p>
    <w:p w:rsidR="00081435" w:rsidRPr="00E13DE5" w:rsidRDefault="00081435" w:rsidP="00E13DE5">
      <w:pPr>
        <w:pStyle w:val="af1"/>
        <w:tabs>
          <w:tab w:val="left" w:pos="993"/>
        </w:tabs>
        <w:spacing w:after="0" w:line="240" w:lineRule="auto"/>
        <w:ind w:left="709"/>
        <w:jc w:val="both"/>
        <w:rPr>
          <w:rFonts w:ascii="Times New Roman" w:hAnsi="Times New Roman"/>
          <w:b/>
          <w:sz w:val="24"/>
          <w:szCs w:val="24"/>
          <w:lang w:eastAsia="ru-RU"/>
        </w:rPr>
      </w:pPr>
      <w:r w:rsidRPr="00F51140">
        <w:rPr>
          <w:rFonts w:ascii="Times New Roman" w:hAnsi="Times New Roman"/>
          <w:b/>
          <w:sz w:val="24"/>
          <w:szCs w:val="24"/>
          <w:lang w:eastAsia="ru-RU"/>
        </w:rPr>
        <w:t>Функции воспитателя:</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1.Создание предметно-развивающей среды для детей с легкой умственной отсталостью.</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2.Проведение мониторинга усвоения содержания адаптированной основной общеобразовательной программы дошкольного образования для детей с легкой степенью ОУ.</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3.Планирование и проведение с воспитанниками:</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 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продуктивной, чтения;</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 образовательную деятельность, осуществляемую в ходе режимных моментов;</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 самостоятельную деятельность детей.</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4.Участие по заданию учителя-дефектолога в реализации коррекционных мероприятий, обеспечивающих коррекцию и компенсацию отклонений в развитии, с учетом возрастных и психофизиологических особенностей воспитанников группы.</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5.Ведение документации по планированию и проведению с воспитанниками с умственной отсталостью:</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 образовательной деятельности, осуществляемой в процессе организации различных видов детской деятельности, в ходе режимных моментов, самостоятельной деятельности;</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 коррекционных мероприятий (по заданию учителя-дефектолога), обеспечивающих коррекцию и компенсацию отклонений в развитии, с учетом возрастных и психофизиологических особенностей воспитанников группы.</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6.Взаимодействие с педагогическими работниками, родителями (законными представителями) воспитанников по вопросам реализации адаптированной основной общеобразовательной программы дошкольного образования для детей с умственной отсталостью.</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7.Вовлечение в коррекционную работу родителей (законных представителей) (законных представителей) воспитанников.</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8.Подготавливает ежегодный отчет о результативности усвоения содержания адаптированной основной общеобразовательной программы дошкольного образования для детей с умственной отсталостью.</w:t>
      </w:r>
    </w:p>
    <w:p w:rsidR="0028527E" w:rsidRDefault="0028527E" w:rsidP="00E13DE5">
      <w:pPr>
        <w:pStyle w:val="af1"/>
        <w:tabs>
          <w:tab w:val="left" w:pos="993"/>
        </w:tabs>
        <w:spacing w:after="0" w:line="240" w:lineRule="auto"/>
        <w:ind w:left="709"/>
        <w:jc w:val="both"/>
        <w:rPr>
          <w:rFonts w:ascii="Times New Roman" w:hAnsi="Times New Roman"/>
          <w:b/>
          <w:sz w:val="24"/>
          <w:szCs w:val="24"/>
          <w:lang w:eastAsia="ru-RU"/>
        </w:rPr>
      </w:pPr>
    </w:p>
    <w:p w:rsidR="00081435" w:rsidRPr="00F51140"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F51140">
        <w:rPr>
          <w:rFonts w:ascii="Times New Roman" w:hAnsi="Times New Roman"/>
          <w:b/>
          <w:sz w:val="24"/>
          <w:szCs w:val="24"/>
          <w:lang w:eastAsia="ru-RU"/>
        </w:rPr>
        <w:t>Направления коррекционной работы воспитателя:</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 xml:space="preserve"> 1.Артикуляционная гимнастика (с элементами дыхательной и голосовой) выполняется в течение дня 3-5 раз.</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2.Пальчиковая гимнастика выполняется в комплексе с артикуляционной 3-5 раз в день.</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3.Корригирующая мини гимнастика для профилактики нарушений осанки и стопы выполняется ежедневно после сна.</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4.Вечерние индивидуальные занятия воспитателя по заданию учителя-дефектолога, закрепляющие навыки, полученные на занятии</w:t>
      </w:r>
    </w:p>
    <w:p w:rsidR="00081435" w:rsidRPr="00E13DE5" w:rsidRDefault="00CF19D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5. Непосредственно</w:t>
      </w:r>
      <w:r w:rsidR="00081435" w:rsidRPr="00E13DE5">
        <w:rPr>
          <w:rFonts w:ascii="Times New Roman" w:hAnsi="Times New Roman"/>
          <w:sz w:val="24"/>
          <w:szCs w:val="24"/>
          <w:lang w:eastAsia="ru-RU"/>
        </w:rPr>
        <w:t xml:space="preserve"> образовательная деятельность по Программе.</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 xml:space="preserve">6. Коррекционная работа вне непосредственно образовательной деятельности: во время режимных моментов, самообслуживания, хозяйственно-бытового труда и труда на природе, </w:t>
      </w:r>
      <w:r w:rsidRPr="00E13DE5">
        <w:rPr>
          <w:rFonts w:ascii="Times New Roman" w:hAnsi="Times New Roman"/>
          <w:sz w:val="24"/>
          <w:szCs w:val="24"/>
          <w:lang w:eastAsia="ru-RU"/>
        </w:rPr>
        <w:lastRenderedPageBreak/>
        <w:t>на прогулке, экскурсии, в играх и развлечениях. Особая значимость этой работы в том, что она предоставляет возможность широкой практики свободного речевого общения детей и закрепления речевых навыков в повседневной жизни и деятельности детей.</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7.Индивидуальная коррекционная работа по заданию учителя-дефектолога (формирование сенсорного восприятия, развитие познавательной сферы, развитие мелкой моторики).</w:t>
      </w:r>
    </w:p>
    <w:p w:rsidR="0028527E" w:rsidRDefault="0028527E" w:rsidP="00E13DE5">
      <w:pPr>
        <w:pStyle w:val="af1"/>
        <w:tabs>
          <w:tab w:val="left" w:pos="993"/>
        </w:tabs>
        <w:spacing w:after="0" w:line="240" w:lineRule="auto"/>
        <w:ind w:left="709"/>
        <w:jc w:val="both"/>
        <w:rPr>
          <w:rFonts w:ascii="Times New Roman" w:hAnsi="Times New Roman"/>
          <w:b/>
          <w:sz w:val="24"/>
          <w:szCs w:val="24"/>
          <w:lang w:eastAsia="ru-RU"/>
        </w:rPr>
      </w:pPr>
    </w:p>
    <w:p w:rsidR="00081435" w:rsidRPr="00F51140" w:rsidRDefault="00081435" w:rsidP="00E13DE5">
      <w:pPr>
        <w:pStyle w:val="af1"/>
        <w:tabs>
          <w:tab w:val="left" w:pos="993"/>
        </w:tabs>
        <w:spacing w:after="0" w:line="240" w:lineRule="auto"/>
        <w:ind w:left="709"/>
        <w:jc w:val="both"/>
        <w:rPr>
          <w:rFonts w:ascii="Times New Roman" w:hAnsi="Times New Roman"/>
          <w:b/>
          <w:sz w:val="24"/>
          <w:szCs w:val="24"/>
          <w:lang w:eastAsia="ru-RU"/>
        </w:rPr>
      </w:pPr>
      <w:r w:rsidRPr="00F51140">
        <w:rPr>
          <w:rFonts w:ascii="Times New Roman" w:hAnsi="Times New Roman"/>
          <w:b/>
          <w:sz w:val="24"/>
          <w:szCs w:val="24"/>
          <w:lang w:eastAsia="ru-RU"/>
        </w:rPr>
        <w:t>Функции воспитателя:</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1.Адаптация программ по физическому воспитанию к возможностям детей с умственной отсталостью.</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2.Развитие общей моторики через игры и упражнения на занятиях.</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3.Формирование правильного речевого дыхания (длительность выдоха, дифференциация ротового и носового дыхания).</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4.Проведение расслабляющих упражнений (релаксация) для снятия мышечного напряжения с элементами психогимнастики.</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5.Развитие координации движений, ориентировки в пространстве в соответствии со словесными указаниями педагога:</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 развитие восприятия, внимания, памяти и др. используя коррекционные задания;</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 формирование умения сосредоточить свое внимание на действиях – словесной инструкции педагога.</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 запоминание последовательности двух и более заданий, а также запоминать словесную инструкцию педагога с постепенным усложнением (имитация движения животных, птиц и т.п.)</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Формы организации образовательной деятельности:</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 фронтальных занятий в зале и на свежем воздухе;</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 организация физкультурных праздников, досугов, забав, игр, Дней здоровья.</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 игры и упражнения на развитие общей, мелкой моторики;</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 упражнения на формирование правильного физиологического дыхания и фонационного выдоха;</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 подвижные, спортивные игры с речевым сопровождением на закрепление навыков и правильного произношения звуков;</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 игры на развитие пространственной ориентации.</w:t>
      </w:r>
    </w:p>
    <w:p w:rsidR="0028527E" w:rsidRDefault="0028527E" w:rsidP="00E13DE5">
      <w:pPr>
        <w:pStyle w:val="af1"/>
        <w:tabs>
          <w:tab w:val="left" w:pos="993"/>
        </w:tabs>
        <w:spacing w:after="0" w:line="240" w:lineRule="auto"/>
        <w:ind w:left="709"/>
        <w:jc w:val="both"/>
        <w:rPr>
          <w:rFonts w:ascii="Times New Roman" w:hAnsi="Times New Roman"/>
          <w:b/>
          <w:sz w:val="24"/>
          <w:szCs w:val="24"/>
          <w:lang w:eastAsia="ru-RU"/>
        </w:rPr>
      </w:pPr>
    </w:p>
    <w:p w:rsidR="00F51140" w:rsidRDefault="00081435" w:rsidP="00E13DE5">
      <w:pPr>
        <w:pStyle w:val="af1"/>
        <w:tabs>
          <w:tab w:val="left" w:pos="993"/>
        </w:tabs>
        <w:spacing w:after="0" w:line="240" w:lineRule="auto"/>
        <w:ind w:left="709"/>
        <w:jc w:val="both"/>
        <w:rPr>
          <w:rFonts w:ascii="Times New Roman" w:hAnsi="Times New Roman"/>
          <w:b/>
          <w:i/>
          <w:sz w:val="24"/>
          <w:szCs w:val="24"/>
          <w:lang w:eastAsia="ru-RU"/>
        </w:rPr>
      </w:pPr>
      <w:r w:rsidRPr="00E13DE5">
        <w:rPr>
          <w:rFonts w:ascii="Times New Roman" w:hAnsi="Times New Roman"/>
          <w:b/>
          <w:sz w:val="24"/>
          <w:szCs w:val="24"/>
          <w:lang w:eastAsia="ru-RU"/>
        </w:rPr>
        <w:t>Музыкальный руководитель</w:t>
      </w:r>
      <w:r w:rsidRPr="00E13DE5">
        <w:rPr>
          <w:rFonts w:ascii="Times New Roman" w:hAnsi="Times New Roman"/>
          <w:b/>
          <w:i/>
          <w:sz w:val="24"/>
          <w:szCs w:val="24"/>
          <w:lang w:eastAsia="ru-RU"/>
        </w:rPr>
        <w:t xml:space="preserve">. </w:t>
      </w:r>
    </w:p>
    <w:p w:rsidR="00081435" w:rsidRPr="00E13DE5" w:rsidRDefault="00081435" w:rsidP="00E13DE5">
      <w:pPr>
        <w:pStyle w:val="af1"/>
        <w:tabs>
          <w:tab w:val="left" w:pos="993"/>
        </w:tabs>
        <w:spacing w:after="0" w:line="240" w:lineRule="auto"/>
        <w:ind w:left="709"/>
        <w:jc w:val="both"/>
        <w:rPr>
          <w:rFonts w:ascii="Times New Roman" w:hAnsi="Times New Roman"/>
          <w:b/>
          <w:sz w:val="24"/>
          <w:szCs w:val="24"/>
          <w:lang w:eastAsia="ru-RU"/>
        </w:rPr>
      </w:pPr>
      <w:r w:rsidRPr="00F51140">
        <w:rPr>
          <w:rFonts w:ascii="Times New Roman" w:hAnsi="Times New Roman"/>
          <w:b/>
          <w:sz w:val="24"/>
          <w:szCs w:val="24"/>
          <w:lang w:eastAsia="ru-RU"/>
        </w:rPr>
        <w:t>Функции музыкального руководителя:</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1.Адаптация программ по музыкальному воспитанию к возможностям детей с умственной отсталостью.</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2.Развитие музыкального, звуковысотного, тембрового, динамического слуха; чувства ритма; слухового внимания; пространственной организации движений; мимики; общей и тонкой моторики, речевой моторики для формирования артикуляционного уклада звуков.</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3.Формирование первичных произносительных умений и навыков – постановка, автоматизация, дифференциация звуков: автоматизация звуков в распевках; продолжать развивать неречевые функции; совершенствовать речевую моторику (</w:t>
      </w:r>
      <w:r w:rsidR="007C0D69" w:rsidRPr="00E13DE5">
        <w:rPr>
          <w:rFonts w:ascii="Times New Roman" w:hAnsi="Times New Roman"/>
          <w:sz w:val="24"/>
          <w:szCs w:val="24"/>
          <w:lang w:eastAsia="ru-RU"/>
        </w:rPr>
        <w:t>переключаемость, координацию</w:t>
      </w:r>
      <w:r w:rsidRPr="00E13DE5">
        <w:rPr>
          <w:rFonts w:ascii="Times New Roman" w:hAnsi="Times New Roman"/>
          <w:sz w:val="24"/>
          <w:szCs w:val="24"/>
          <w:lang w:eastAsia="ru-RU"/>
        </w:rPr>
        <w:t>; точность выполнения движений); развитие звуковысотного и динамического слуха; фонематического восприятия; воспитание умения восстанавливать связи между звуком и его музыкальным образом.</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4.Формирование коммуникативных умений и навыков: закреплять двигательные умений через разные приемы на занятии; совершенствовать музыкальный слух, фонематическое восприятие, певческий диапазон голоса; формировать умение правильно употреблять звуки родного языка в различных формах и видах речи на музыкальных занятиях; а также во всех ситуациях общения.</w:t>
      </w:r>
    </w:p>
    <w:p w:rsidR="0028527E" w:rsidRDefault="0028527E" w:rsidP="00E13DE5">
      <w:pPr>
        <w:pStyle w:val="af1"/>
        <w:tabs>
          <w:tab w:val="left" w:pos="993"/>
        </w:tabs>
        <w:spacing w:after="0" w:line="240" w:lineRule="auto"/>
        <w:ind w:left="709"/>
        <w:jc w:val="both"/>
        <w:rPr>
          <w:rFonts w:ascii="Times New Roman" w:hAnsi="Times New Roman"/>
          <w:b/>
          <w:sz w:val="24"/>
          <w:szCs w:val="24"/>
          <w:lang w:eastAsia="ru-RU"/>
        </w:rPr>
      </w:pPr>
    </w:p>
    <w:p w:rsidR="00081435" w:rsidRPr="00F51140" w:rsidRDefault="00081435" w:rsidP="00E13DE5">
      <w:pPr>
        <w:pStyle w:val="af1"/>
        <w:tabs>
          <w:tab w:val="left" w:pos="993"/>
        </w:tabs>
        <w:spacing w:after="0" w:line="240" w:lineRule="auto"/>
        <w:ind w:left="709"/>
        <w:jc w:val="both"/>
        <w:rPr>
          <w:rFonts w:ascii="Times New Roman" w:hAnsi="Times New Roman"/>
          <w:b/>
          <w:sz w:val="24"/>
          <w:szCs w:val="24"/>
          <w:lang w:eastAsia="ru-RU"/>
        </w:rPr>
      </w:pPr>
      <w:r w:rsidRPr="00F51140">
        <w:rPr>
          <w:rFonts w:ascii="Times New Roman" w:hAnsi="Times New Roman"/>
          <w:b/>
          <w:sz w:val="24"/>
          <w:szCs w:val="24"/>
          <w:lang w:eastAsia="ru-RU"/>
        </w:rPr>
        <w:t>Формы организации образовательной деятельности:</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lastRenderedPageBreak/>
        <w:t> музыкально-ритмические игры;</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 упражнения на развитие слухового восприятия, двигательной памяти;</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 этюды на развитие выразительности мимики, жеста;</w:t>
      </w:r>
    </w:p>
    <w:p w:rsidR="00081435" w:rsidRPr="00E13DE5" w:rsidRDefault="00081435" w:rsidP="00E13DE5">
      <w:pPr>
        <w:pStyle w:val="af1"/>
        <w:tabs>
          <w:tab w:val="left" w:pos="993"/>
        </w:tabs>
        <w:spacing w:after="0" w:line="240" w:lineRule="auto"/>
        <w:ind w:left="709"/>
        <w:jc w:val="both"/>
        <w:rPr>
          <w:rFonts w:ascii="Times New Roman" w:hAnsi="Times New Roman"/>
          <w:sz w:val="24"/>
          <w:szCs w:val="24"/>
          <w:lang w:eastAsia="ru-RU"/>
        </w:rPr>
      </w:pPr>
      <w:r w:rsidRPr="00E13DE5">
        <w:rPr>
          <w:rFonts w:ascii="Times New Roman" w:hAnsi="Times New Roman"/>
          <w:sz w:val="24"/>
          <w:szCs w:val="24"/>
          <w:lang w:eastAsia="ru-RU"/>
        </w:rPr>
        <w:t> игры-драматизации.</w:t>
      </w:r>
    </w:p>
    <w:p w:rsidR="00081435" w:rsidRPr="00E13DE5" w:rsidRDefault="00081435" w:rsidP="00E13DE5">
      <w:pPr>
        <w:pStyle w:val="20"/>
        <w:spacing w:before="0" w:line="240" w:lineRule="auto"/>
        <w:ind w:firstLine="709"/>
        <w:rPr>
          <w:rFonts w:ascii="Times New Roman" w:eastAsia="Times New Roman" w:hAnsi="Times New Roman" w:cs="Times New Roman"/>
          <w:b w:val="0"/>
          <w:bCs w:val="0"/>
          <w:color w:val="auto"/>
          <w:sz w:val="24"/>
          <w:szCs w:val="24"/>
          <w:lang w:eastAsia="ru-RU"/>
        </w:rPr>
      </w:pPr>
      <w:bookmarkStart w:id="832" w:name="_Toc504204924"/>
    </w:p>
    <w:p w:rsidR="000D1E88" w:rsidRPr="00E13DE5" w:rsidRDefault="0013120D" w:rsidP="00E13DE5">
      <w:pPr>
        <w:pStyle w:val="20"/>
        <w:spacing w:before="0" w:line="240" w:lineRule="auto"/>
        <w:ind w:firstLine="709"/>
        <w:rPr>
          <w:rFonts w:ascii="Times New Roman" w:hAnsi="Times New Roman" w:cs="Times New Roman"/>
          <w:color w:val="auto"/>
          <w:sz w:val="24"/>
          <w:szCs w:val="24"/>
        </w:rPr>
      </w:pPr>
      <w:r w:rsidRPr="00E13DE5">
        <w:rPr>
          <w:rFonts w:ascii="Times New Roman" w:hAnsi="Times New Roman" w:cs="Times New Roman"/>
          <w:color w:val="auto"/>
          <w:sz w:val="24"/>
          <w:szCs w:val="24"/>
        </w:rPr>
        <w:t>2.3. Взаимодействие взрослых с детьми</w:t>
      </w:r>
      <w:bookmarkEnd w:id="832"/>
    </w:p>
    <w:p w:rsidR="0097789F" w:rsidRPr="00E13DE5" w:rsidRDefault="0097789F"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На начальном этапе весь обучающий процесс с умственно отсталыми детьми организуется взрослым: он ставит цель, анализирует условия и средства достижения этой цели, организует сами действия и осуществляет контроль </w:t>
      </w:r>
      <w:r w:rsidR="00BB142D" w:rsidRPr="00E13DE5">
        <w:rPr>
          <w:rFonts w:ascii="Times New Roman" w:eastAsia="Times New Roman" w:hAnsi="Times New Roman" w:cs="Times New Roman"/>
          <w:sz w:val="24"/>
          <w:szCs w:val="24"/>
          <w:lang w:eastAsia="ru-RU"/>
        </w:rPr>
        <w:t>их</w:t>
      </w:r>
      <w:r w:rsidRPr="00E13DE5">
        <w:rPr>
          <w:rFonts w:ascii="Times New Roman" w:eastAsia="Times New Roman" w:hAnsi="Times New Roman" w:cs="Times New Roman"/>
          <w:sz w:val="24"/>
          <w:szCs w:val="24"/>
          <w:lang w:eastAsia="ru-RU"/>
        </w:rPr>
        <w:t xml:space="preserve"> выполнения и оценку. Но это не значит, что ребенок остается при этом пассивным. Напротив, он обязательно должен быть активным участником обучающего процесса – он должен научиться принимать поставленную взрослым цель, вслед за проведенным взрослым анализом ориентироваться в условиях задачи, хотеть и уметь овладевать способами действий, действовать целенаправленно до получения результата, ориентироваться на оценку не только самого результата, но и способа действий. Важно сформировать у ребенка элементы самооценки и умение контролировать себя в процессе выполнения игровой и практической задачи.</w:t>
      </w:r>
    </w:p>
    <w:p w:rsidR="0097789F" w:rsidRPr="00E13DE5" w:rsidRDefault="0097789F"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Лишь наличие перечисленных выше элементов обучающего процесса обеспечивает успех коррекционной работы по развитию всех видов детской деятельности у дошкольников с </w:t>
      </w:r>
      <w:r w:rsidR="00BD5A25" w:rsidRPr="00E13DE5">
        <w:rPr>
          <w:rFonts w:ascii="Times New Roman" w:eastAsia="Times New Roman" w:hAnsi="Times New Roman" w:cs="Times New Roman"/>
          <w:sz w:val="24"/>
          <w:szCs w:val="24"/>
          <w:lang w:eastAsia="ru-RU"/>
        </w:rPr>
        <w:t>умственной отсталостью</w:t>
      </w:r>
      <w:r w:rsidRPr="00E13DE5">
        <w:rPr>
          <w:rFonts w:ascii="Times New Roman" w:eastAsia="Times New Roman" w:hAnsi="Times New Roman" w:cs="Times New Roman"/>
          <w:sz w:val="24"/>
          <w:szCs w:val="24"/>
          <w:lang w:eastAsia="ru-RU"/>
        </w:rPr>
        <w:t>.</w:t>
      </w:r>
    </w:p>
    <w:p w:rsidR="0097789F" w:rsidRPr="00E13DE5" w:rsidRDefault="0097789F" w:rsidP="00E13DE5">
      <w:pPr>
        <w:spacing w:after="0" w:line="240" w:lineRule="auto"/>
        <w:ind w:firstLine="709"/>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Наряду с общеметодологическими подходами к взаимодействию сотрудников с детьми реализуются гуманные, личностно-ориентированные стратегии общения педагогов с детьми в повседневной жизни:</w:t>
      </w:r>
    </w:p>
    <w:p w:rsidR="0097789F" w:rsidRPr="00E13DE5" w:rsidRDefault="0097789F" w:rsidP="00E13DE5">
      <w:pPr>
        <w:spacing w:after="0" w:line="240" w:lineRule="auto"/>
        <w:ind w:firstLine="709"/>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 взрослые проявляют уважение к личности каждого ребенка, доброжелательное внимание к нему;</w:t>
      </w:r>
    </w:p>
    <w:p w:rsidR="0097789F" w:rsidRPr="00E13DE5" w:rsidRDefault="0097789F" w:rsidP="00E13DE5">
      <w:pPr>
        <w:spacing w:after="0" w:line="240" w:lineRule="auto"/>
        <w:ind w:firstLine="709"/>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 xml:space="preserve">- обращаются с детьми ласково с улыбкой, осуществляя тактильный контакт (гладят, обнимают, сажают на колени </w:t>
      </w:r>
      <w:r w:rsidR="009B0BD4" w:rsidRPr="00E13DE5">
        <w:rPr>
          <w:rFonts w:ascii="Times New Roman" w:eastAsia="Batang" w:hAnsi="Times New Roman" w:cs="Times New Roman"/>
          <w:sz w:val="24"/>
          <w:szCs w:val="24"/>
          <w:lang w:eastAsia="ko-KR"/>
        </w:rPr>
        <w:t>и т. д.</w:t>
      </w:r>
      <w:r w:rsidRPr="00E13DE5">
        <w:rPr>
          <w:rFonts w:ascii="Times New Roman" w:eastAsia="Batang" w:hAnsi="Times New Roman" w:cs="Times New Roman"/>
          <w:sz w:val="24"/>
          <w:szCs w:val="24"/>
          <w:lang w:eastAsia="ko-KR"/>
        </w:rPr>
        <w:t>);</w:t>
      </w:r>
    </w:p>
    <w:p w:rsidR="0097789F" w:rsidRPr="00E13DE5" w:rsidRDefault="0097789F" w:rsidP="00E13DE5">
      <w:pPr>
        <w:spacing w:after="0" w:line="240" w:lineRule="auto"/>
        <w:ind w:firstLine="709"/>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 обращаются к ребенку по имени, подчеркивая его достоинства;</w:t>
      </w:r>
    </w:p>
    <w:p w:rsidR="0097789F" w:rsidRPr="00E13DE5" w:rsidRDefault="0097789F" w:rsidP="00E13DE5">
      <w:pPr>
        <w:spacing w:after="0" w:line="240" w:lineRule="auto"/>
        <w:ind w:firstLine="709"/>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 тепло обращаются с детьми во время различных режимных моментов (в том числе утром при встрече с ребенком, во время еды, подготовки ко сну, переодевания и пр.);</w:t>
      </w:r>
    </w:p>
    <w:p w:rsidR="0097789F" w:rsidRPr="00E13DE5" w:rsidRDefault="0097789F" w:rsidP="00E13DE5">
      <w:pPr>
        <w:spacing w:after="0" w:line="240" w:lineRule="auto"/>
        <w:ind w:firstLine="709"/>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 стремятся установить с детьми доверительные отношения, проявляют внимание к их настроению, желаниям, достижениям и неудачам;</w:t>
      </w:r>
    </w:p>
    <w:p w:rsidR="0097789F" w:rsidRPr="00E13DE5" w:rsidRDefault="0097789F" w:rsidP="00E13DE5">
      <w:pPr>
        <w:spacing w:after="0" w:line="240" w:lineRule="auto"/>
        <w:ind w:firstLine="709"/>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 поощряют самостоятельность детей в выполнении режимных процедур, учитывая их индивидуальные особенности и состояния здоровья (предпочтение той или иной пищи, привычки и др.);</w:t>
      </w:r>
    </w:p>
    <w:p w:rsidR="0097789F" w:rsidRPr="00E13DE5" w:rsidRDefault="0097789F" w:rsidP="00E13DE5">
      <w:pPr>
        <w:spacing w:after="0" w:line="240" w:lineRule="auto"/>
        <w:ind w:firstLine="709"/>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 педагоги чутко реагируют на инициативу детей в общении, учитывают их потребность в поддержке взрослых;</w:t>
      </w:r>
    </w:p>
    <w:p w:rsidR="0097789F" w:rsidRPr="00E13DE5" w:rsidRDefault="0097789F" w:rsidP="00E13DE5">
      <w:pPr>
        <w:spacing w:after="0" w:line="240" w:lineRule="auto"/>
        <w:ind w:firstLine="709"/>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 выслушивают детей с вниманием и уважением:</w:t>
      </w:r>
    </w:p>
    <w:p w:rsidR="0097789F" w:rsidRPr="00E13DE5" w:rsidRDefault="00BD5A25" w:rsidP="00E13DE5">
      <w:pPr>
        <w:spacing w:after="0" w:line="240" w:lineRule="auto"/>
        <w:ind w:firstLine="709"/>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 </w:t>
      </w:r>
      <w:r w:rsidR="0097789F" w:rsidRPr="00E13DE5">
        <w:rPr>
          <w:rFonts w:ascii="Times New Roman" w:eastAsia="Batang" w:hAnsi="Times New Roman" w:cs="Times New Roman"/>
          <w:sz w:val="24"/>
          <w:szCs w:val="24"/>
          <w:lang w:eastAsia="ko-KR"/>
        </w:rPr>
        <w:t>вежливо и доброжелательно отвечают на вопросы и просьбы детей, обсуждают их проблемы;</w:t>
      </w:r>
    </w:p>
    <w:p w:rsidR="0097789F" w:rsidRPr="00E13DE5" w:rsidRDefault="0097789F" w:rsidP="00E13DE5">
      <w:pPr>
        <w:spacing w:after="0" w:line="240" w:lineRule="auto"/>
        <w:ind w:firstLine="709"/>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 успокаивают и подбадривают расстроенных детей, стремятся избавить ребенка от негативных переживаний;</w:t>
      </w:r>
    </w:p>
    <w:p w:rsidR="0097789F" w:rsidRPr="00E13DE5" w:rsidRDefault="0097789F" w:rsidP="00E13DE5">
      <w:pPr>
        <w:spacing w:after="0" w:line="240" w:lineRule="auto"/>
        <w:ind w:firstLine="709"/>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 педагоги общаются с детьми индивидуально, выбирая позицию «глаза в глаза»;</w:t>
      </w:r>
    </w:p>
    <w:p w:rsidR="0097789F" w:rsidRPr="00E13DE5" w:rsidRDefault="0097789F" w:rsidP="00E13DE5">
      <w:pPr>
        <w:spacing w:after="0" w:line="240" w:lineRule="auto"/>
        <w:ind w:firstLine="709"/>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 педагоги формируют у детей положительное отношение к сверстникам;</w:t>
      </w:r>
    </w:p>
    <w:p w:rsidR="0097789F" w:rsidRPr="00E13DE5" w:rsidRDefault="0097789F" w:rsidP="00E13DE5">
      <w:pPr>
        <w:spacing w:after="0" w:line="240" w:lineRule="auto"/>
        <w:ind w:firstLine="709"/>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 собственным поведением демонстрируют уважительное отношение ко всем детям;</w:t>
      </w:r>
    </w:p>
    <w:p w:rsidR="0097789F" w:rsidRPr="00E13DE5" w:rsidRDefault="0097789F" w:rsidP="00E13DE5">
      <w:pPr>
        <w:spacing w:after="0" w:line="240" w:lineRule="auto"/>
        <w:ind w:firstLine="709"/>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 привлекают внимание детей к эмоциональным состояниям друг друга, поощряют проявления сочувствия, сопереживания сверстникам;</w:t>
      </w:r>
    </w:p>
    <w:p w:rsidR="0097789F" w:rsidRPr="00E13DE5" w:rsidRDefault="0097789F" w:rsidP="00E13DE5">
      <w:pPr>
        <w:spacing w:after="0" w:line="240" w:lineRule="auto"/>
        <w:ind w:firstLine="709"/>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 поддерживают эмоциональный комфорт непопулярных в группе детей, создают условия для их принятия сверстниками;</w:t>
      </w:r>
    </w:p>
    <w:p w:rsidR="0097789F" w:rsidRPr="00E13DE5" w:rsidRDefault="00BD5A25" w:rsidP="00E13DE5">
      <w:pPr>
        <w:spacing w:after="0" w:line="240" w:lineRule="auto"/>
        <w:ind w:firstLine="709"/>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 </w:t>
      </w:r>
      <w:r w:rsidR="0097789F" w:rsidRPr="00E13DE5">
        <w:rPr>
          <w:rFonts w:ascii="Times New Roman" w:eastAsia="Batang" w:hAnsi="Times New Roman" w:cs="Times New Roman"/>
          <w:sz w:val="24"/>
          <w:szCs w:val="24"/>
          <w:lang w:eastAsia="ko-KR"/>
        </w:rPr>
        <w:t>организуя совместные игры детей, обучают их взаимодействовать позитивно, координировать свои действия, учитывать пожелания друг друга, учить делиться;</w:t>
      </w:r>
    </w:p>
    <w:p w:rsidR="0097789F" w:rsidRPr="00E13DE5" w:rsidRDefault="00BD5A25" w:rsidP="00E13DE5">
      <w:pPr>
        <w:spacing w:after="0" w:line="240" w:lineRule="auto"/>
        <w:ind w:firstLine="709"/>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w:t>
      </w:r>
      <w:r w:rsidRPr="00E13DE5">
        <w:rPr>
          <w:rFonts w:ascii="Times New Roman" w:eastAsia="Batang" w:hAnsi="Times New Roman" w:cs="Times New Roman"/>
          <w:sz w:val="24"/>
          <w:szCs w:val="24"/>
          <w:lang w:val="en-US" w:eastAsia="ko-KR"/>
        </w:rPr>
        <w:t> </w:t>
      </w:r>
      <w:r w:rsidR="0097789F" w:rsidRPr="00E13DE5">
        <w:rPr>
          <w:rFonts w:ascii="Times New Roman" w:eastAsia="Batang" w:hAnsi="Times New Roman" w:cs="Times New Roman"/>
          <w:sz w:val="24"/>
          <w:szCs w:val="24"/>
          <w:lang w:eastAsia="ko-KR"/>
        </w:rPr>
        <w:t>чутко относятся к жалобам детей, обучая их социально приемлемым формам взаимодействия;</w:t>
      </w:r>
    </w:p>
    <w:p w:rsidR="0097789F" w:rsidRPr="00E13DE5" w:rsidRDefault="0097789F" w:rsidP="00E13DE5">
      <w:pPr>
        <w:spacing w:after="0" w:line="240" w:lineRule="auto"/>
        <w:ind w:firstLine="709"/>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lastRenderedPageBreak/>
        <w:t>- сотрудники не ограничивают естественный шум в группе (оживленную деятельность, игру, смех, свободный разговор и др.);</w:t>
      </w:r>
    </w:p>
    <w:p w:rsidR="0097789F" w:rsidRPr="00E13DE5" w:rsidRDefault="0097789F" w:rsidP="00E13DE5">
      <w:pPr>
        <w:spacing w:after="0" w:line="240" w:lineRule="auto"/>
        <w:ind w:firstLine="709"/>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 голос взрослого не доминирует над голосами детей;</w:t>
      </w:r>
    </w:p>
    <w:p w:rsidR="0097789F" w:rsidRPr="00E13DE5" w:rsidRDefault="00BD5A25" w:rsidP="00E13DE5">
      <w:pPr>
        <w:spacing w:after="0" w:line="240" w:lineRule="auto"/>
        <w:ind w:firstLine="709"/>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w:t>
      </w:r>
      <w:r w:rsidRPr="00E13DE5">
        <w:rPr>
          <w:rFonts w:ascii="Times New Roman" w:eastAsia="Batang" w:hAnsi="Times New Roman" w:cs="Times New Roman"/>
          <w:sz w:val="24"/>
          <w:szCs w:val="24"/>
          <w:lang w:val="en-US" w:eastAsia="ko-KR"/>
        </w:rPr>
        <w:t> </w:t>
      </w:r>
      <w:r w:rsidR="0097789F" w:rsidRPr="00E13DE5">
        <w:rPr>
          <w:rFonts w:ascii="Times New Roman" w:eastAsia="Batang" w:hAnsi="Times New Roman" w:cs="Times New Roman"/>
          <w:sz w:val="24"/>
          <w:szCs w:val="24"/>
          <w:lang w:eastAsia="ko-KR"/>
        </w:rPr>
        <w:t>взаимодействие с детьми в ходе режимных процедур должно стимулировать их самостоятельность;</w:t>
      </w:r>
    </w:p>
    <w:p w:rsidR="0097789F" w:rsidRPr="00E13DE5" w:rsidRDefault="0097789F" w:rsidP="00E13DE5">
      <w:pPr>
        <w:spacing w:after="0" w:line="240" w:lineRule="auto"/>
        <w:ind w:firstLine="709"/>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 предоставляют детям возможность самим выбирать занятие по интересам;</w:t>
      </w:r>
    </w:p>
    <w:p w:rsidR="0097789F" w:rsidRPr="00E13DE5" w:rsidRDefault="0097789F" w:rsidP="00E13DE5">
      <w:pPr>
        <w:spacing w:after="0" w:line="240" w:lineRule="auto"/>
        <w:ind w:firstLine="709"/>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 взрослые поддерживают положительное самоощущение детей;</w:t>
      </w:r>
    </w:p>
    <w:p w:rsidR="0097789F" w:rsidRPr="00E13DE5" w:rsidRDefault="0097789F" w:rsidP="00E13DE5">
      <w:pPr>
        <w:spacing w:after="0" w:line="240" w:lineRule="auto"/>
        <w:ind w:firstLine="709"/>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 чаще пользуются поощрениями, чем наказаниями;</w:t>
      </w:r>
    </w:p>
    <w:p w:rsidR="0097789F" w:rsidRPr="00E13DE5" w:rsidRDefault="00BD5A25" w:rsidP="00E13DE5">
      <w:pPr>
        <w:spacing w:after="0" w:line="240" w:lineRule="auto"/>
        <w:ind w:firstLine="709"/>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w:t>
      </w:r>
      <w:r w:rsidRPr="00E13DE5">
        <w:rPr>
          <w:rFonts w:ascii="Times New Roman" w:eastAsia="Batang" w:hAnsi="Times New Roman" w:cs="Times New Roman"/>
          <w:sz w:val="24"/>
          <w:szCs w:val="24"/>
          <w:lang w:val="en-US" w:eastAsia="ko-KR"/>
        </w:rPr>
        <w:t> </w:t>
      </w:r>
      <w:r w:rsidR="0097789F" w:rsidRPr="00E13DE5">
        <w:rPr>
          <w:rFonts w:ascii="Times New Roman" w:eastAsia="Batang" w:hAnsi="Times New Roman" w:cs="Times New Roman"/>
          <w:sz w:val="24"/>
          <w:szCs w:val="24"/>
          <w:lang w:eastAsia="ko-KR"/>
        </w:rPr>
        <w:t>обращают внимание ребенка на его достижения в разных видах деятельности, возможности и способности;</w:t>
      </w:r>
    </w:p>
    <w:p w:rsidR="0097789F" w:rsidRPr="00E13DE5" w:rsidRDefault="0097789F" w:rsidP="00E13DE5">
      <w:pPr>
        <w:spacing w:after="0" w:line="240" w:lineRule="auto"/>
        <w:ind w:firstLine="709"/>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 намеренно создают ситуацию, в которой ребенок достигает успеха.</w:t>
      </w:r>
    </w:p>
    <w:p w:rsidR="0097789F" w:rsidRPr="00E13DE5" w:rsidRDefault="0097789F" w:rsidP="00E13DE5">
      <w:pPr>
        <w:spacing w:after="0" w:line="240" w:lineRule="auto"/>
        <w:ind w:firstLine="709"/>
        <w:jc w:val="both"/>
        <w:rPr>
          <w:rFonts w:ascii="Times New Roman" w:eastAsia="Batang" w:hAnsi="Times New Roman" w:cs="Times New Roman"/>
          <w:sz w:val="24"/>
          <w:szCs w:val="24"/>
          <w:lang w:eastAsia="ko-KR"/>
        </w:rPr>
      </w:pPr>
      <w:r w:rsidRPr="00E13DE5">
        <w:rPr>
          <w:rFonts w:ascii="Times New Roman" w:eastAsia="Batang" w:hAnsi="Times New Roman" w:cs="Times New Roman"/>
          <w:sz w:val="24"/>
          <w:szCs w:val="24"/>
          <w:lang w:eastAsia="ko-KR"/>
        </w:rPr>
        <w:t>Важно, чтобы все пе</w:t>
      </w:r>
      <w:r w:rsidR="0045143E" w:rsidRPr="00E13DE5">
        <w:rPr>
          <w:rFonts w:ascii="Times New Roman" w:eastAsia="Batang" w:hAnsi="Times New Roman" w:cs="Times New Roman"/>
          <w:sz w:val="24"/>
          <w:szCs w:val="24"/>
          <w:lang w:eastAsia="ko-KR"/>
        </w:rPr>
        <w:t>дагоги (воспитатели, дефектолог</w:t>
      </w:r>
      <w:r w:rsidRPr="00E13DE5">
        <w:rPr>
          <w:rFonts w:ascii="Times New Roman" w:eastAsia="Batang" w:hAnsi="Times New Roman" w:cs="Times New Roman"/>
          <w:sz w:val="24"/>
          <w:szCs w:val="24"/>
          <w:lang w:eastAsia="ko-KR"/>
        </w:rPr>
        <w:t>, психолог, музыкальный педагог) реализовывали выше указанные стратегии общения не только сами в повседневной жизни, но и обучали родителей положительному взаимодействию со своими детьми.</w:t>
      </w:r>
    </w:p>
    <w:p w:rsidR="00B03784" w:rsidRPr="00E13DE5" w:rsidRDefault="00B03784" w:rsidP="00E13DE5">
      <w:pPr>
        <w:pStyle w:val="20"/>
        <w:spacing w:before="0" w:line="240" w:lineRule="auto"/>
        <w:ind w:firstLine="709"/>
        <w:jc w:val="both"/>
        <w:rPr>
          <w:rFonts w:ascii="Times New Roman" w:hAnsi="Times New Roman" w:cs="Times New Roman"/>
          <w:color w:val="auto"/>
          <w:sz w:val="24"/>
          <w:szCs w:val="24"/>
        </w:rPr>
      </w:pPr>
    </w:p>
    <w:p w:rsidR="0013120D" w:rsidRPr="00E13DE5" w:rsidRDefault="0013120D" w:rsidP="00E13DE5">
      <w:pPr>
        <w:pStyle w:val="20"/>
        <w:spacing w:before="0" w:line="240" w:lineRule="auto"/>
        <w:ind w:firstLine="709"/>
        <w:jc w:val="both"/>
        <w:rPr>
          <w:rFonts w:ascii="Times New Roman" w:hAnsi="Times New Roman" w:cs="Times New Roman"/>
          <w:color w:val="auto"/>
          <w:sz w:val="24"/>
          <w:szCs w:val="24"/>
        </w:rPr>
      </w:pPr>
      <w:bookmarkStart w:id="833" w:name="_Toc504204925"/>
      <w:r w:rsidRPr="00E13DE5">
        <w:rPr>
          <w:rFonts w:ascii="Times New Roman" w:hAnsi="Times New Roman" w:cs="Times New Roman"/>
          <w:color w:val="auto"/>
          <w:sz w:val="24"/>
          <w:szCs w:val="24"/>
        </w:rPr>
        <w:t xml:space="preserve">2.4. Взаимодействие педагогического коллектива с семьями </w:t>
      </w:r>
      <w:r w:rsidR="00C82D41" w:rsidRPr="00E13DE5">
        <w:rPr>
          <w:rFonts w:ascii="Times New Roman" w:hAnsi="Times New Roman" w:cs="Times New Roman"/>
          <w:color w:val="auto"/>
          <w:sz w:val="24"/>
          <w:szCs w:val="24"/>
        </w:rPr>
        <w:t>д</w:t>
      </w:r>
      <w:r w:rsidRPr="00E13DE5">
        <w:rPr>
          <w:rFonts w:ascii="Times New Roman" w:hAnsi="Times New Roman" w:cs="Times New Roman"/>
          <w:color w:val="auto"/>
          <w:sz w:val="24"/>
          <w:szCs w:val="24"/>
        </w:rPr>
        <w:t>ошкольников</w:t>
      </w:r>
      <w:bookmarkEnd w:id="833"/>
      <w:r w:rsidRPr="00E13DE5">
        <w:rPr>
          <w:rFonts w:ascii="Times New Roman" w:hAnsi="Times New Roman" w:cs="Times New Roman"/>
          <w:color w:val="auto"/>
          <w:sz w:val="24"/>
          <w:szCs w:val="24"/>
        </w:rPr>
        <w:tab/>
      </w:r>
    </w:p>
    <w:p w:rsidR="0097789F" w:rsidRPr="00E13DE5" w:rsidRDefault="0097789F"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Важнейшим фактором развития психики ребенка является общение его с близкими взрослыми. Эмоциональное общение матери с ребенком создает оптимальные условия для более эффективного выхаживания детей с проблемами здоровья после рождения.</w:t>
      </w:r>
    </w:p>
    <w:p w:rsidR="0097789F" w:rsidRPr="00E13DE5" w:rsidRDefault="0097789F"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Педагогическая работа с родителями в дошкольных образовательных организациях направлена на решение следующих задач: повышение педагогической компетентности у родителей; формирование потребности у родителей в содержательном общении со своим ребенком; обучение родителей педагогическим технологиям воспитания и обучения детей; создание в семье адекватных условий воспитания детей.</w:t>
      </w:r>
    </w:p>
    <w:p w:rsidR="0097789F" w:rsidRPr="00E13DE5" w:rsidRDefault="0097789F" w:rsidP="00E13DE5">
      <w:pPr>
        <w:spacing w:after="0" w:line="240" w:lineRule="auto"/>
        <w:ind w:firstLine="709"/>
        <w:jc w:val="both"/>
        <w:rPr>
          <w:rFonts w:ascii="Times New Roman" w:eastAsia="MS Mincho" w:hAnsi="Times New Roman" w:cs="Times New Roman"/>
          <w:sz w:val="24"/>
          <w:szCs w:val="24"/>
          <w:lang w:eastAsia="ru-RU"/>
        </w:rPr>
      </w:pPr>
      <w:r w:rsidRPr="00E13DE5">
        <w:rPr>
          <w:rFonts w:ascii="Times New Roman" w:eastAsia="MS Mincho" w:hAnsi="Times New Roman" w:cs="Times New Roman"/>
          <w:sz w:val="24"/>
          <w:szCs w:val="24"/>
          <w:lang w:eastAsia="ru-RU"/>
        </w:rPr>
        <w:t xml:space="preserve">Работа с родителями осуществляется в двух формах </w:t>
      </w:r>
      <w:r w:rsidR="00643D42" w:rsidRPr="00E13DE5">
        <w:rPr>
          <w:rFonts w:ascii="Times New Roman" w:eastAsia="MS Mincho" w:hAnsi="Times New Roman" w:cs="Times New Roman"/>
          <w:sz w:val="24"/>
          <w:szCs w:val="24"/>
          <w:lang w:eastAsia="ru-RU"/>
        </w:rPr>
        <w:t>–</w:t>
      </w:r>
      <w:r w:rsidRPr="00E13DE5">
        <w:rPr>
          <w:rFonts w:ascii="Times New Roman" w:eastAsia="MS Mincho" w:hAnsi="Times New Roman" w:cs="Times New Roman"/>
          <w:sz w:val="24"/>
          <w:szCs w:val="24"/>
          <w:lang w:eastAsia="ru-RU"/>
        </w:rPr>
        <w:t xml:space="preserve"> индивидуальной и групповой. При использовании индивидуальной формы работы у родителей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w:t>
      </w:r>
    </w:p>
    <w:p w:rsidR="0097789F" w:rsidRPr="00E13DE5" w:rsidRDefault="0097789F" w:rsidP="00E13DE5">
      <w:pPr>
        <w:spacing w:after="0" w:line="240" w:lineRule="auto"/>
        <w:ind w:firstLine="709"/>
        <w:jc w:val="both"/>
        <w:rPr>
          <w:rFonts w:ascii="Times New Roman" w:eastAsia="MS Mincho" w:hAnsi="Times New Roman" w:cs="Times New Roman"/>
          <w:sz w:val="24"/>
          <w:szCs w:val="24"/>
          <w:lang w:eastAsia="ru-RU"/>
        </w:rPr>
      </w:pPr>
      <w:r w:rsidRPr="00E13DE5">
        <w:rPr>
          <w:rFonts w:ascii="Times New Roman" w:eastAsia="MS Mincho" w:hAnsi="Times New Roman" w:cs="Times New Roman"/>
          <w:sz w:val="24"/>
          <w:szCs w:val="24"/>
          <w:lang w:eastAsia="ru-RU"/>
        </w:rPr>
        <w:t xml:space="preserve">Индивидуальные формы помощи – </w:t>
      </w:r>
      <w:r w:rsidRPr="00E13DE5">
        <w:rPr>
          <w:rFonts w:ascii="Times New Roman" w:eastAsia="Times New Roman" w:hAnsi="Times New Roman" w:cs="Times New Roman"/>
          <w:sz w:val="24"/>
          <w:szCs w:val="24"/>
          <w:lang w:eastAsia="ru-RU"/>
        </w:rPr>
        <w:t>первичное (повторное) психолого-педагогическое обследование ребенка, консультации родителей, обучение родителей педагогическим технологиям коррекционно-развивающего обучения и воспитания детей.</w:t>
      </w:r>
    </w:p>
    <w:p w:rsidR="0097789F" w:rsidRPr="00E13DE5" w:rsidRDefault="0097789F"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Групповые формы работы </w:t>
      </w:r>
      <w:r w:rsidR="00643D42" w:rsidRPr="00E13DE5">
        <w:rPr>
          <w:rFonts w:ascii="Times New Roman" w:eastAsia="Times New Roman" w:hAnsi="Times New Roman" w:cs="Times New Roman"/>
          <w:sz w:val="24"/>
          <w:szCs w:val="24"/>
          <w:lang w:eastAsia="ru-RU"/>
        </w:rPr>
        <w:t>–</w:t>
      </w:r>
      <w:r w:rsidRPr="00E13DE5">
        <w:rPr>
          <w:rFonts w:ascii="Times New Roman" w:eastAsia="Times New Roman" w:hAnsi="Times New Roman" w:cs="Times New Roman"/>
          <w:sz w:val="24"/>
          <w:szCs w:val="24"/>
          <w:lang w:eastAsia="ru-RU"/>
        </w:rPr>
        <w:t xml:space="preserve"> консультативно-рекомендательная; лекционно-просветительская; практические занятия для родителей; организация «круглых столов», родительских конференций, детских утренников и праздников и др. </w:t>
      </w:r>
    </w:p>
    <w:p w:rsidR="0097789F" w:rsidRPr="00E13DE5" w:rsidRDefault="0097789F"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В ходе использования этих форм работы родители получают ответы на интересующие их вопросы, касающиеся оценки специалистами уровня психического развития детей, возможности их обучения, а также рекомендации по организации дальнейших условий воспитания ребенка в семье.</w:t>
      </w:r>
    </w:p>
    <w:p w:rsidR="0097789F" w:rsidRPr="00E13DE5" w:rsidRDefault="0097789F"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Содержание работы специалистов с семьей планируется с учетом следующих факторов: социального положения семьи; особенностей характера взаимодействия близких взрослых со своим ребенком; позиции родителей по отношению к его воспитанию; уровня педагогической компетентности родителей и др.   </w:t>
      </w:r>
    </w:p>
    <w:p w:rsidR="00090CF7" w:rsidRDefault="00090CF7" w:rsidP="00E13DE5">
      <w:pPr>
        <w:spacing w:after="0" w:line="240" w:lineRule="auto"/>
        <w:ind w:firstLine="709"/>
        <w:jc w:val="both"/>
        <w:rPr>
          <w:rFonts w:ascii="Times New Roman" w:eastAsia="Times New Roman" w:hAnsi="Times New Roman" w:cs="Times New Roman"/>
          <w:b/>
          <w:sz w:val="24"/>
          <w:szCs w:val="24"/>
          <w:lang w:eastAsia="ru-RU"/>
        </w:rPr>
      </w:pPr>
    </w:p>
    <w:p w:rsidR="00081435" w:rsidRPr="00F51140" w:rsidRDefault="00081435" w:rsidP="00E13DE5">
      <w:pPr>
        <w:spacing w:after="0" w:line="240" w:lineRule="auto"/>
        <w:ind w:firstLine="709"/>
        <w:jc w:val="both"/>
        <w:rPr>
          <w:rFonts w:ascii="Times New Roman" w:eastAsia="Times New Roman" w:hAnsi="Times New Roman" w:cs="Times New Roman"/>
          <w:b/>
          <w:sz w:val="24"/>
          <w:szCs w:val="24"/>
          <w:lang w:eastAsia="ru-RU"/>
        </w:rPr>
      </w:pPr>
      <w:r w:rsidRPr="00F51140">
        <w:rPr>
          <w:rFonts w:ascii="Times New Roman" w:eastAsia="Times New Roman" w:hAnsi="Times New Roman" w:cs="Times New Roman"/>
          <w:b/>
          <w:sz w:val="24"/>
          <w:szCs w:val="24"/>
          <w:lang w:eastAsia="ru-RU"/>
        </w:rPr>
        <w:t>Система взаимодействия с родителями включает:</w:t>
      </w:r>
    </w:p>
    <w:p w:rsidR="00081435" w:rsidRPr="00E13DE5" w:rsidRDefault="00081435"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ознакомление родителей с содержанием работы МБДОУ, направленной на физическое, психическое и социальное развитие ребенка;</w:t>
      </w:r>
    </w:p>
    <w:p w:rsidR="00081435" w:rsidRPr="00E13DE5" w:rsidRDefault="00081435"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участие в составлении образовательной программы и планов: спортивных и культурно-массовых мероприятий;</w:t>
      </w:r>
    </w:p>
    <w:p w:rsidR="00081435" w:rsidRPr="00E13DE5" w:rsidRDefault="00081435"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ознакомление родителей с результатами работы МБДОУ на общих родительских собраниях, анализ участия родительской общественности в жизни МБДОУ;</w:t>
      </w:r>
    </w:p>
    <w:p w:rsidR="00081435" w:rsidRPr="00E13DE5" w:rsidRDefault="00081435"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повышение педагогической компетентности родителей;</w:t>
      </w:r>
    </w:p>
    <w:p w:rsidR="00081435" w:rsidRPr="00E13DE5" w:rsidRDefault="00081435"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lastRenderedPageBreak/>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97789F" w:rsidRPr="00E13DE5" w:rsidRDefault="0097789F" w:rsidP="00E13DE5">
      <w:pPr>
        <w:spacing w:after="0" w:line="240" w:lineRule="auto"/>
        <w:ind w:firstLine="709"/>
        <w:jc w:val="both"/>
        <w:rPr>
          <w:rFonts w:ascii="Times New Roman" w:eastAsia="Times New Roman" w:hAnsi="Times New Roman" w:cs="Times New Roman"/>
          <w:spacing w:val="-3"/>
          <w:sz w:val="24"/>
          <w:szCs w:val="24"/>
          <w:lang w:eastAsia="ru-RU"/>
        </w:rPr>
      </w:pPr>
      <w:r w:rsidRPr="00E13DE5">
        <w:rPr>
          <w:rFonts w:ascii="Times New Roman" w:eastAsia="Times New Roman" w:hAnsi="Times New Roman" w:cs="Times New Roman"/>
          <w:sz w:val="24"/>
          <w:szCs w:val="24"/>
          <w:lang w:eastAsia="ru-RU"/>
        </w:rPr>
        <w:t xml:space="preserve">Психолог проводит </w:t>
      </w:r>
      <w:r w:rsidRPr="00E13DE5">
        <w:rPr>
          <w:rFonts w:ascii="Times New Roman" w:eastAsia="Times New Roman" w:hAnsi="Times New Roman" w:cs="Times New Roman"/>
          <w:spacing w:val="-3"/>
          <w:sz w:val="24"/>
          <w:szCs w:val="24"/>
          <w:lang w:eastAsia="ru-RU"/>
        </w:rPr>
        <w:t xml:space="preserve">индивидуальное психологическое обследование характера взаимодействия матери со своим ребенком, </w:t>
      </w:r>
      <w:r w:rsidRPr="00E13DE5">
        <w:rPr>
          <w:rFonts w:ascii="Times New Roman" w:eastAsia="Times New Roman" w:hAnsi="Times New Roman" w:cs="Times New Roman"/>
          <w:spacing w:val="-5"/>
          <w:sz w:val="24"/>
          <w:szCs w:val="24"/>
          <w:lang w:eastAsia="ru-RU"/>
        </w:rPr>
        <w:t xml:space="preserve">совместно с педагогами разрабатывает программу сопровождения каждой семьи. </w:t>
      </w:r>
      <w:r w:rsidRPr="00E13DE5">
        <w:rPr>
          <w:rFonts w:ascii="Times New Roman" w:eastAsia="Times New Roman" w:hAnsi="Times New Roman" w:cs="Times New Roman"/>
          <w:spacing w:val="-3"/>
          <w:sz w:val="24"/>
          <w:szCs w:val="24"/>
          <w:lang w:eastAsia="ru-RU"/>
        </w:rPr>
        <w:t xml:space="preserve">Важно также психологу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      </w:t>
      </w:r>
    </w:p>
    <w:p w:rsidR="0097789F" w:rsidRPr="00E13DE5" w:rsidRDefault="0097789F" w:rsidP="00E13DE5">
      <w:pPr>
        <w:spacing w:after="0" w:line="240" w:lineRule="auto"/>
        <w:ind w:firstLine="709"/>
        <w:jc w:val="both"/>
        <w:rPr>
          <w:rFonts w:ascii="Times New Roman" w:eastAsia="Times New Roman" w:hAnsi="Times New Roman" w:cs="Times New Roman"/>
          <w:spacing w:val="-3"/>
          <w:sz w:val="24"/>
          <w:szCs w:val="24"/>
          <w:lang w:eastAsia="ru-RU"/>
        </w:rPr>
      </w:pPr>
      <w:r w:rsidRPr="00E13DE5">
        <w:rPr>
          <w:rFonts w:ascii="Times New Roman" w:eastAsia="Times New Roman" w:hAnsi="Times New Roman" w:cs="Times New Roman"/>
          <w:sz w:val="24"/>
          <w:szCs w:val="24"/>
          <w:lang w:eastAsia="ru-RU"/>
        </w:rPr>
        <w:t>Особенно важно тесное взаимодействие специалистов с родителями</w:t>
      </w:r>
      <w:r w:rsidRPr="00E13DE5">
        <w:rPr>
          <w:rFonts w:ascii="Times New Roman" w:eastAsia="Times New Roman" w:hAnsi="Times New Roman" w:cs="Times New Roman"/>
          <w:spacing w:val="-4"/>
          <w:sz w:val="24"/>
          <w:szCs w:val="24"/>
          <w:lang w:eastAsia="ru-RU"/>
        </w:rPr>
        <w:t xml:space="preserve"> в адаптационный период ребенка, </w:t>
      </w:r>
      <w:r w:rsidRPr="00E13DE5">
        <w:rPr>
          <w:rFonts w:ascii="Times New Roman" w:eastAsia="Times New Roman" w:hAnsi="Times New Roman" w:cs="Times New Roman"/>
          <w:spacing w:val="-7"/>
          <w:sz w:val="24"/>
          <w:szCs w:val="24"/>
          <w:lang w:eastAsia="ru-RU"/>
        </w:rPr>
        <w:t xml:space="preserve">когда возможны проявления </w:t>
      </w:r>
      <w:r w:rsidRPr="00E13DE5">
        <w:rPr>
          <w:rFonts w:ascii="Times New Roman" w:eastAsia="Times New Roman" w:hAnsi="Times New Roman" w:cs="Times New Roman"/>
          <w:spacing w:val="-3"/>
          <w:sz w:val="24"/>
          <w:szCs w:val="24"/>
          <w:lang w:eastAsia="ru-RU"/>
        </w:rPr>
        <w:t xml:space="preserve">дезадаптационного стресса. Именно проблемы личностного развития и поведения, общения детей в коллективе, детско-родительских </w:t>
      </w:r>
      <w:r w:rsidR="007C0D69" w:rsidRPr="00E13DE5">
        <w:rPr>
          <w:rFonts w:ascii="Times New Roman" w:eastAsia="Times New Roman" w:hAnsi="Times New Roman" w:cs="Times New Roman"/>
          <w:spacing w:val="-3"/>
          <w:sz w:val="24"/>
          <w:szCs w:val="24"/>
          <w:lang w:eastAsia="ru-RU"/>
        </w:rPr>
        <w:t>отношений могут</w:t>
      </w:r>
      <w:r w:rsidRPr="00E13DE5">
        <w:rPr>
          <w:rFonts w:ascii="Times New Roman" w:eastAsia="Times New Roman" w:hAnsi="Times New Roman" w:cs="Times New Roman"/>
          <w:spacing w:val="-3"/>
          <w:sz w:val="24"/>
          <w:szCs w:val="24"/>
          <w:lang w:eastAsia="ru-RU"/>
        </w:rPr>
        <w:t xml:space="preserve"> быть решены совместно специалистами с родителями. </w:t>
      </w:r>
    </w:p>
    <w:p w:rsidR="00081435" w:rsidRPr="00E13DE5" w:rsidRDefault="0097789F"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Учитель-дефектолог проводит обследование ребенка по основным линиям развития и разрабатывает программу воспитания и обучения ребенка. 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детей с эмоциональными двигательными, сенсорными, </w:t>
      </w:r>
      <w:r w:rsidR="0057465F" w:rsidRPr="00E13DE5">
        <w:rPr>
          <w:rFonts w:ascii="Times New Roman" w:eastAsia="Times New Roman" w:hAnsi="Times New Roman" w:cs="Times New Roman"/>
          <w:sz w:val="24"/>
          <w:szCs w:val="24"/>
          <w:lang w:eastAsia="ru-RU"/>
        </w:rPr>
        <w:t>умственной отсталостью</w:t>
      </w:r>
      <w:r w:rsidRPr="00E13DE5">
        <w:rPr>
          <w:rFonts w:ascii="Times New Roman" w:eastAsia="Times New Roman" w:hAnsi="Times New Roman" w:cs="Times New Roman"/>
          <w:sz w:val="24"/>
          <w:szCs w:val="24"/>
          <w:lang w:eastAsia="ru-RU"/>
        </w:rPr>
        <w:t xml:space="preserve">. Родителям дается информация об условиях, необходимых для развития познавательной активности ребенка и самостоятельности в семье. Специалисты периодически консультируют родителей по вопросам динамики развития ребенка и организации деятельности и поведения ребенка в условиях семьи. </w:t>
      </w:r>
    </w:p>
    <w:p w:rsidR="0097789F" w:rsidRPr="00E13DE5" w:rsidRDefault="0097789F"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Постепенно, в процессе взаимодействия у родителей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воспитателе, происходит гармонизация хода психического развития детей в семье. </w:t>
      </w:r>
    </w:p>
    <w:p w:rsidR="00CC7204" w:rsidRDefault="00CC7204" w:rsidP="00CC7204">
      <w:pPr>
        <w:widowControl w:val="0"/>
        <w:spacing w:after="0" w:line="322" w:lineRule="exact"/>
        <w:ind w:left="20" w:right="500"/>
        <w:jc w:val="center"/>
        <w:rPr>
          <w:rFonts w:ascii="Times New Roman" w:eastAsia="Times New Roman" w:hAnsi="Times New Roman" w:cs="Times New Roman"/>
          <w:b/>
          <w:sz w:val="24"/>
          <w:szCs w:val="24"/>
          <w:lang w:eastAsia="ru-RU"/>
        </w:rPr>
      </w:pPr>
    </w:p>
    <w:p w:rsidR="00CC7204" w:rsidRPr="00CC7204" w:rsidRDefault="00CC7204" w:rsidP="00CC7204">
      <w:pPr>
        <w:widowControl w:val="0"/>
        <w:spacing w:after="0" w:line="322" w:lineRule="exact"/>
        <w:ind w:left="20" w:right="500"/>
        <w:jc w:val="center"/>
        <w:rPr>
          <w:rFonts w:ascii="Times New Roman" w:eastAsia="Courier New" w:hAnsi="Times New Roman" w:cs="Times New Roman"/>
          <w:b/>
          <w:color w:val="000000"/>
          <w:sz w:val="24"/>
          <w:szCs w:val="24"/>
          <w:lang w:eastAsia="ru-RU"/>
        </w:rPr>
      </w:pPr>
      <w:r w:rsidRPr="00CC7204">
        <w:rPr>
          <w:rFonts w:ascii="Times New Roman" w:eastAsia="Times New Roman" w:hAnsi="Times New Roman" w:cs="Times New Roman"/>
          <w:b/>
          <w:sz w:val="24"/>
          <w:szCs w:val="24"/>
          <w:lang w:eastAsia="ru-RU"/>
        </w:rPr>
        <w:t>Перспективный план работы с родителями</w:t>
      </w:r>
      <w:r w:rsidRPr="00CC7204">
        <w:rPr>
          <w:rFonts w:ascii="Times New Roman" w:eastAsia="Times New Roman" w:hAnsi="Times New Roman" w:cs="Times New Roman"/>
          <w:b/>
          <w:sz w:val="24"/>
          <w:szCs w:val="24"/>
          <w:lang w:eastAsia="ru-RU"/>
        </w:rPr>
        <w:br/>
      </w:r>
    </w:p>
    <w:tbl>
      <w:tblPr>
        <w:tblpPr w:leftFromText="180" w:rightFromText="180" w:vertAnchor="text" w:horzAnchor="margin" w:tblpX="-176" w:tblpY="128"/>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560"/>
        <w:gridCol w:w="4536"/>
        <w:gridCol w:w="1843"/>
        <w:gridCol w:w="1984"/>
      </w:tblGrid>
      <w:tr w:rsidR="00CC7204" w:rsidRPr="00CC7204" w:rsidTr="007C0D69">
        <w:tc>
          <w:tcPr>
            <w:tcW w:w="1560" w:type="dxa"/>
          </w:tcPr>
          <w:p w:rsidR="00CC7204" w:rsidRPr="00CC7204" w:rsidRDefault="00CC7204" w:rsidP="00CC7204">
            <w:pPr>
              <w:widowControl w:val="0"/>
              <w:spacing w:after="0" w:line="240" w:lineRule="auto"/>
              <w:jc w:val="center"/>
              <w:rPr>
                <w:rFonts w:ascii="Courier New" w:eastAsia="Calibri" w:hAnsi="Courier New" w:cs="Courier New"/>
                <w:b/>
                <w:color w:val="000000"/>
                <w:sz w:val="24"/>
                <w:szCs w:val="24"/>
                <w:lang w:eastAsia="ru-RU"/>
              </w:rPr>
            </w:pPr>
            <w:r w:rsidRPr="00CC7204">
              <w:rPr>
                <w:rFonts w:ascii="Times New Roman" w:eastAsia="Calibri" w:hAnsi="Times New Roman" w:cs="Times New Roman"/>
                <w:b/>
                <w:color w:val="000000"/>
                <w:sz w:val="24"/>
                <w:szCs w:val="24"/>
                <w:shd w:val="clear" w:color="auto" w:fill="FFFFFF"/>
                <w:lang w:eastAsia="ru-RU"/>
              </w:rPr>
              <w:t>Время</w:t>
            </w:r>
          </w:p>
          <w:p w:rsidR="00CC7204" w:rsidRPr="00CC7204" w:rsidRDefault="00CC7204" w:rsidP="00CC7204">
            <w:pPr>
              <w:widowControl w:val="0"/>
              <w:spacing w:after="0" w:line="240" w:lineRule="auto"/>
              <w:jc w:val="center"/>
              <w:rPr>
                <w:rFonts w:ascii="Courier New" w:eastAsia="Calibri" w:hAnsi="Courier New" w:cs="Courier New"/>
                <w:b/>
                <w:color w:val="000000"/>
                <w:sz w:val="24"/>
                <w:szCs w:val="24"/>
                <w:lang w:eastAsia="ru-RU"/>
              </w:rPr>
            </w:pPr>
            <w:r w:rsidRPr="00CC7204">
              <w:rPr>
                <w:rFonts w:ascii="Times New Roman" w:eastAsia="Calibri" w:hAnsi="Times New Roman" w:cs="Times New Roman"/>
                <w:b/>
                <w:color w:val="000000"/>
                <w:sz w:val="24"/>
                <w:szCs w:val="24"/>
                <w:shd w:val="clear" w:color="auto" w:fill="FFFFFF"/>
                <w:lang w:eastAsia="ru-RU"/>
              </w:rPr>
              <w:t>проведения</w:t>
            </w:r>
          </w:p>
        </w:tc>
        <w:tc>
          <w:tcPr>
            <w:tcW w:w="4536" w:type="dxa"/>
          </w:tcPr>
          <w:p w:rsidR="00CC7204" w:rsidRPr="00CC7204" w:rsidRDefault="00CC7204" w:rsidP="00CC7204">
            <w:pPr>
              <w:widowControl w:val="0"/>
              <w:spacing w:after="0" w:line="240" w:lineRule="auto"/>
              <w:jc w:val="center"/>
              <w:rPr>
                <w:rFonts w:ascii="Courier New" w:eastAsia="Calibri" w:hAnsi="Courier New" w:cs="Courier New"/>
                <w:b/>
                <w:color w:val="000000"/>
                <w:sz w:val="24"/>
                <w:szCs w:val="24"/>
                <w:lang w:eastAsia="ru-RU"/>
              </w:rPr>
            </w:pPr>
            <w:r w:rsidRPr="00CC7204">
              <w:rPr>
                <w:rFonts w:ascii="Times New Roman" w:eastAsia="Calibri" w:hAnsi="Times New Roman" w:cs="Times New Roman"/>
                <w:b/>
                <w:color w:val="000000"/>
                <w:sz w:val="24"/>
                <w:szCs w:val="24"/>
                <w:shd w:val="clear" w:color="auto" w:fill="FFFFFF"/>
                <w:lang w:eastAsia="ru-RU"/>
              </w:rPr>
              <w:t>Тематика</w:t>
            </w:r>
          </w:p>
        </w:tc>
        <w:tc>
          <w:tcPr>
            <w:tcW w:w="1843" w:type="dxa"/>
          </w:tcPr>
          <w:p w:rsidR="00CC7204" w:rsidRPr="00CC7204" w:rsidRDefault="00CC7204" w:rsidP="00CC7204">
            <w:pPr>
              <w:widowControl w:val="0"/>
              <w:spacing w:after="0" w:line="240" w:lineRule="auto"/>
              <w:jc w:val="center"/>
              <w:rPr>
                <w:rFonts w:ascii="Courier New" w:eastAsia="Calibri" w:hAnsi="Courier New" w:cs="Courier New"/>
                <w:b/>
                <w:color w:val="000000"/>
                <w:sz w:val="24"/>
                <w:szCs w:val="24"/>
                <w:lang w:eastAsia="ru-RU"/>
              </w:rPr>
            </w:pPr>
            <w:r w:rsidRPr="00CC7204">
              <w:rPr>
                <w:rFonts w:ascii="Times New Roman" w:eastAsia="Calibri" w:hAnsi="Times New Roman" w:cs="Times New Roman"/>
                <w:b/>
                <w:color w:val="000000"/>
                <w:sz w:val="24"/>
                <w:szCs w:val="24"/>
                <w:shd w:val="clear" w:color="auto" w:fill="FFFFFF"/>
                <w:lang w:eastAsia="ru-RU"/>
              </w:rPr>
              <w:t>Форма</w:t>
            </w:r>
          </w:p>
          <w:p w:rsidR="00CC7204" w:rsidRPr="00CC7204" w:rsidRDefault="00CC7204" w:rsidP="00CC7204">
            <w:pPr>
              <w:widowControl w:val="0"/>
              <w:spacing w:after="0" w:line="240" w:lineRule="auto"/>
              <w:jc w:val="center"/>
              <w:rPr>
                <w:rFonts w:ascii="Courier New" w:eastAsia="Calibri" w:hAnsi="Courier New" w:cs="Courier New"/>
                <w:b/>
                <w:color w:val="000000"/>
                <w:sz w:val="24"/>
                <w:szCs w:val="24"/>
                <w:lang w:eastAsia="ru-RU"/>
              </w:rPr>
            </w:pPr>
            <w:r w:rsidRPr="00CC7204">
              <w:rPr>
                <w:rFonts w:ascii="Times New Roman" w:eastAsia="Calibri" w:hAnsi="Times New Roman" w:cs="Times New Roman"/>
                <w:b/>
                <w:color w:val="000000"/>
                <w:sz w:val="24"/>
                <w:szCs w:val="24"/>
                <w:shd w:val="clear" w:color="auto" w:fill="FFFFFF"/>
                <w:lang w:eastAsia="ru-RU"/>
              </w:rPr>
              <w:t>проведения</w:t>
            </w:r>
          </w:p>
        </w:tc>
        <w:tc>
          <w:tcPr>
            <w:tcW w:w="1984" w:type="dxa"/>
          </w:tcPr>
          <w:p w:rsidR="00CC7204" w:rsidRPr="00CC7204" w:rsidRDefault="00CC7204" w:rsidP="00CC7204">
            <w:pPr>
              <w:widowControl w:val="0"/>
              <w:spacing w:after="0" w:line="240" w:lineRule="auto"/>
              <w:jc w:val="center"/>
              <w:rPr>
                <w:rFonts w:ascii="Courier New" w:eastAsia="Calibri" w:hAnsi="Courier New" w:cs="Courier New"/>
                <w:b/>
                <w:color w:val="000000"/>
                <w:sz w:val="24"/>
                <w:szCs w:val="24"/>
                <w:lang w:eastAsia="ru-RU"/>
              </w:rPr>
            </w:pPr>
            <w:r w:rsidRPr="00CC7204">
              <w:rPr>
                <w:rFonts w:ascii="Times New Roman" w:eastAsia="Calibri" w:hAnsi="Times New Roman" w:cs="Times New Roman"/>
                <w:b/>
                <w:color w:val="000000"/>
                <w:sz w:val="24"/>
                <w:szCs w:val="24"/>
                <w:shd w:val="clear" w:color="auto" w:fill="FFFFFF"/>
                <w:lang w:eastAsia="ru-RU"/>
              </w:rPr>
              <w:t>Ответственные</w:t>
            </w:r>
          </w:p>
        </w:tc>
      </w:tr>
      <w:tr w:rsidR="00CC7204" w:rsidRPr="00CC7204" w:rsidTr="007C0D69">
        <w:tc>
          <w:tcPr>
            <w:tcW w:w="1560"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eastAsia="ru-RU"/>
              </w:rPr>
            </w:pPr>
            <w:r w:rsidRPr="00CC7204">
              <w:rPr>
                <w:rFonts w:ascii="Times New Roman" w:eastAsia="Calibri" w:hAnsi="Times New Roman" w:cs="Times New Roman"/>
                <w:color w:val="000000"/>
                <w:sz w:val="24"/>
                <w:szCs w:val="24"/>
                <w:shd w:val="clear" w:color="auto" w:fill="FFFFFF"/>
                <w:lang w:eastAsia="ru-RU"/>
              </w:rPr>
              <w:t>Сентябрь</w:t>
            </w:r>
          </w:p>
        </w:tc>
        <w:tc>
          <w:tcPr>
            <w:tcW w:w="4536"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eastAsia="ru-RU"/>
              </w:rPr>
            </w:pPr>
            <w:r w:rsidRPr="00CC7204">
              <w:rPr>
                <w:rFonts w:ascii="Times New Roman" w:eastAsia="Calibri" w:hAnsi="Times New Roman" w:cs="Times New Roman"/>
                <w:color w:val="000000"/>
                <w:sz w:val="24"/>
                <w:szCs w:val="24"/>
                <w:shd w:val="clear" w:color="auto" w:fill="FFFFFF"/>
                <w:lang w:eastAsia="ru-RU"/>
              </w:rPr>
              <w:t xml:space="preserve">Сбор анамнестических данных. </w:t>
            </w:r>
          </w:p>
          <w:p w:rsidR="00CC7204" w:rsidRPr="00CC7204" w:rsidRDefault="00CC7204" w:rsidP="00CC7204">
            <w:pPr>
              <w:widowControl w:val="0"/>
              <w:spacing w:after="0" w:line="240" w:lineRule="auto"/>
              <w:rPr>
                <w:rFonts w:ascii="Times New Roman" w:eastAsia="Calibri" w:hAnsi="Times New Roman" w:cs="Times New Roman"/>
                <w:color w:val="000000"/>
                <w:sz w:val="24"/>
                <w:szCs w:val="24"/>
                <w:shd w:val="clear" w:color="auto" w:fill="FFFFFF"/>
                <w:lang w:eastAsia="ru-RU"/>
              </w:rPr>
            </w:pPr>
          </w:p>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eastAsia="ru-RU"/>
              </w:rPr>
            </w:pPr>
            <w:r w:rsidRPr="00CC7204">
              <w:rPr>
                <w:rFonts w:ascii="Times New Roman" w:eastAsia="Calibri" w:hAnsi="Times New Roman" w:cs="Times New Roman"/>
                <w:color w:val="000000"/>
                <w:sz w:val="24"/>
                <w:szCs w:val="24"/>
                <w:shd w:val="clear" w:color="auto" w:fill="FFFFFF"/>
                <w:lang w:eastAsia="ru-RU"/>
              </w:rPr>
              <w:t>Как вести себя родителям с ребенком, когда он начал впервые посещать детский сад?</w:t>
            </w:r>
          </w:p>
        </w:tc>
        <w:tc>
          <w:tcPr>
            <w:tcW w:w="1843"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val="en-US" w:eastAsia="ru-RU"/>
              </w:rPr>
            </w:pPr>
            <w:r w:rsidRPr="00CC7204">
              <w:rPr>
                <w:rFonts w:ascii="Times New Roman" w:eastAsia="Calibri" w:hAnsi="Times New Roman" w:cs="Times New Roman"/>
                <w:color w:val="000000"/>
                <w:sz w:val="24"/>
                <w:szCs w:val="24"/>
                <w:shd w:val="clear" w:color="auto" w:fill="FFFFFF"/>
                <w:lang w:eastAsia="ru-RU"/>
              </w:rPr>
              <w:t>Опрос</w:t>
            </w:r>
          </w:p>
          <w:p w:rsidR="00CC7204" w:rsidRPr="00CC7204" w:rsidRDefault="00CC7204" w:rsidP="00CC7204">
            <w:pPr>
              <w:widowControl w:val="0"/>
              <w:spacing w:after="0" w:line="240" w:lineRule="auto"/>
              <w:rPr>
                <w:rFonts w:ascii="Times New Roman" w:eastAsia="Calibri" w:hAnsi="Times New Roman" w:cs="Times New Roman"/>
                <w:color w:val="000000"/>
                <w:sz w:val="24"/>
                <w:szCs w:val="24"/>
                <w:shd w:val="clear" w:color="auto" w:fill="FFFFFF"/>
                <w:lang w:eastAsia="ru-RU"/>
              </w:rPr>
            </w:pPr>
          </w:p>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val="en-US" w:eastAsia="ru-RU"/>
              </w:rPr>
            </w:pPr>
            <w:r w:rsidRPr="00CC7204">
              <w:rPr>
                <w:rFonts w:ascii="Times New Roman" w:eastAsia="Calibri" w:hAnsi="Times New Roman" w:cs="Times New Roman"/>
                <w:color w:val="000000"/>
                <w:sz w:val="24"/>
                <w:szCs w:val="24"/>
                <w:shd w:val="clear" w:color="auto" w:fill="FFFFFF"/>
                <w:lang w:eastAsia="ru-RU"/>
              </w:rPr>
              <w:t>Консультации</w:t>
            </w:r>
          </w:p>
        </w:tc>
        <w:tc>
          <w:tcPr>
            <w:tcW w:w="1984"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val="en-US" w:eastAsia="ru-RU"/>
              </w:rPr>
            </w:pPr>
            <w:r w:rsidRPr="00CC7204">
              <w:rPr>
                <w:rFonts w:ascii="Times New Roman" w:eastAsia="Calibri" w:hAnsi="Times New Roman" w:cs="Times New Roman"/>
                <w:color w:val="000000"/>
                <w:sz w:val="24"/>
                <w:szCs w:val="24"/>
                <w:shd w:val="clear" w:color="auto" w:fill="FFFFFF"/>
                <w:lang w:eastAsia="ru-RU"/>
              </w:rPr>
              <w:t>Воспитатели</w:t>
            </w:r>
          </w:p>
        </w:tc>
      </w:tr>
      <w:tr w:rsidR="00CC7204" w:rsidRPr="00CC7204" w:rsidTr="007C0D69">
        <w:tc>
          <w:tcPr>
            <w:tcW w:w="1560"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val="en-US" w:eastAsia="ru-RU"/>
              </w:rPr>
            </w:pPr>
            <w:r w:rsidRPr="00CC7204">
              <w:rPr>
                <w:rFonts w:ascii="Times New Roman" w:eastAsia="Calibri" w:hAnsi="Times New Roman" w:cs="Times New Roman"/>
                <w:color w:val="000000"/>
                <w:sz w:val="24"/>
                <w:szCs w:val="24"/>
                <w:shd w:val="clear" w:color="auto" w:fill="FFFFFF"/>
                <w:lang w:eastAsia="ru-RU"/>
              </w:rPr>
              <w:t>Октябрь</w:t>
            </w:r>
          </w:p>
        </w:tc>
        <w:tc>
          <w:tcPr>
            <w:tcW w:w="4536"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eastAsia="ru-RU"/>
              </w:rPr>
            </w:pPr>
            <w:r w:rsidRPr="00CC7204">
              <w:rPr>
                <w:rFonts w:ascii="Times New Roman" w:eastAsia="Calibri" w:hAnsi="Times New Roman" w:cs="Times New Roman"/>
                <w:color w:val="000000"/>
                <w:sz w:val="24"/>
                <w:szCs w:val="24"/>
                <w:shd w:val="clear" w:color="auto" w:fill="FFFFFF"/>
                <w:lang w:eastAsia="ru-RU"/>
              </w:rPr>
              <w:t xml:space="preserve">Задачи коррекционно - развивающего обучения на новый учебный год. Особенности обучения и воспитания детей с нарушением интеллекта. Результаты психолого-педагогической диагностики. </w:t>
            </w:r>
          </w:p>
        </w:tc>
        <w:tc>
          <w:tcPr>
            <w:tcW w:w="1843"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val="en-US" w:eastAsia="ru-RU"/>
              </w:rPr>
            </w:pPr>
            <w:r w:rsidRPr="00CC7204">
              <w:rPr>
                <w:rFonts w:ascii="Times New Roman" w:eastAsia="Calibri" w:hAnsi="Times New Roman" w:cs="Times New Roman"/>
                <w:color w:val="000000"/>
                <w:sz w:val="24"/>
                <w:szCs w:val="24"/>
                <w:shd w:val="clear" w:color="auto" w:fill="FFFFFF"/>
                <w:lang w:eastAsia="ru-RU"/>
              </w:rPr>
              <w:t>Собрание</w:t>
            </w:r>
          </w:p>
        </w:tc>
        <w:tc>
          <w:tcPr>
            <w:tcW w:w="1984"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eastAsia="ru-RU"/>
              </w:rPr>
            </w:pPr>
            <w:r w:rsidRPr="00CC7204">
              <w:rPr>
                <w:rFonts w:ascii="Times New Roman" w:eastAsia="Calibri" w:hAnsi="Times New Roman" w:cs="Times New Roman"/>
                <w:color w:val="000000"/>
                <w:sz w:val="24"/>
                <w:szCs w:val="24"/>
                <w:shd w:val="clear" w:color="auto" w:fill="FFFFFF"/>
                <w:lang w:eastAsia="ru-RU"/>
              </w:rPr>
              <w:t>Учитель - дефектолог Воспитатели педагог-психолог</w:t>
            </w:r>
          </w:p>
        </w:tc>
      </w:tr>
      <w:tr w:rsidR="00CC7204" w:rsidRPr="00CC7204" w:rsidTr="007C0D69">
        <w:tc>
          <w:tcPr>
            <w:tcW w:w="1560"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val="en-US" w:eastAsia="ru-RU"/>
              </w:rPr>
            </w:pPr>
            <w:r w:rsidRPr="00CC7204">
              <w:rPr>
                <w:rFonts w:ascii="Times New Roman" w:eastAsia="Calibri" w:hAnsi="Times New Roman" w:cs="Times New Roman"/>
                <w:color w:val="000000"/>
                <w:sz w:val="24"/>
                <w:szCs w:val="24"/>
                <w:shd w:val="clear" w:color="auto" w:fill="FFFFFF"/>
                <w:lang w:eastAsia="ru-RU"/>
              </w:rPr>
              <w:t>Ноябрь</w:t>
            </w:r>
          </w:p>
        </w:tc>
        <w:tc>
          <w:tcPr>
            <w:tcW w:w="4536"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shd w:val="clear" w:color="auto" w:fill="FFFFFF"/>
                <w:lang w:eastAsia="ru-RU"/>
              </w:rPr>
            </w:pPr>
            <w:r w:rsidRPr="00CC7204">
              <w:rPr>
                <w:rFonts w:ascii="Times New Roman" w:eastAsia="Calibri" w:hAnsi="Times New Roman" w:cs="Times New Roman"/>
                <w:color w:val="000000"/>
                <w:sz w:val="24"/>
                <w:szCs w:val="24"/>
                <w:shd w:val="clear" w:color="auto" w:fill="FFFFFF"/>
                <w:lang w:eastAsia="ru-RU"/>
              </w:rPr>
              <w:t>Организация жизни аутичного ребенка (организация пространственной среды).</w:t>
            </w:r>
          </w:p>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eastAsia="ru-RU"/>
              </w:rPr>
            </w:pPr>
            <w:r w:rsidRPr="00CC7204">
              <w:rPr>
                <w:rFonts w:ascii="Times New Roman" w:eastAsia="Calibri" w:hAnsi="Times New Roman" w:cs="Times New Roman"/>
                <w:color w:val="000000"/>
                <w:sz w:val="24"/>
                <w:szCs w:val="24"/>
                <w:shd w:val="clear" w:color="auto" w:fill="FFFFFF"/>
                <w:lang w:eastAsia="ru-RU"/>
              </w:rPr>
              <w:t>Роль семьи в физическом воспитании детей.</w:t>
            </w:r>
          </w:p>
        </w:tc>
        <w:tc>
          <w:tcPr>
            <w:tcW w:w="1843"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val="en-US" w:eastAsia="ru-RU"/>
              </w:rPr>
            </w:pPr>
            <w:r w:rsidRPr="00CC7204">
              <w:rPr>
                <w:rFonts w:ascii="Times New Roman" w:eastAsia="Calibri" w:hAnsi="Times New Roman" w:cs="Times New Roman"/>
                <w:color w:val="000000"/>
                <w:sz w:val="24"/>
                <w:szCs w:val="24"/>
                <w:shd w:val="clear" w:color="auto" w:fill="FFFFFF"/>
                <w:lang w:eastAsia="ru-RU"/>
              </w:rPr>
              <w:t>Консультации</w:t>
            </w:r>
          </w:p>
        </w:tc>
        <w:tc>
          <w:tcPr>
            <w:tcW w:w="1984"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shd w:val="clear" w:color="auto" w:fill="FFFFFF"/>
                <w:lang w:eastAsia="ru-RU"/>
              </w:rPr>
            </w:pPr>
            <w:r w:rsidRPr="00CC7204">
              <w:rPr>
                <w:rFonts w:ascii="Times New Roman" w:eastAsia="Calibri" w:hAnsi="Times New Roman" w:cs="Times New Roman"/>
                <w:color w:val="000000"/>
                <w:sz w:val="24"/>
                <w:szCs w:val="24"/>
                <w:shd w:val="clear" w:color="auto" w:fill="FFFFFF"/>
                <w:lang w:eastAsia="ru-RU"/>
              </w:rPr>
              <w:t>Учитель – дефектолог</w:t>
            </w:r>
          </w:p>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val="en-US" w:eastAsia="ru-RU"/>
              </w:rPr>
            </w:pPr>
            <w:r w:rsidRPr="00CC7204">
              <w:rPr>
                <w:rFonts w:ascii="Times New Roman" w:eastAsia="Calibri" w:hAnsi="Times New Roman" w:cs="Times New Roman"/>
                <w:color w:val="000000"/>
                <w:sz w:val="24"/>
                <w:szCs w:val="24"/>
                <w:shd w:val="clear" w:color="auto" w:fill="FFFFFF"/>
                <w:lang w:eastAsia="ru-RU"/>
              </w:rPr>
              <w:t>Воспитатель</w:t>
            </w:r>
          </w:p>
        </w:tc>
      </w:tr>
      <w:tr w:rsidR="00CC7204" w:rsidRPr="00CC7204" w:rsidTr="007C0D69">
        <w:tc>
          <w:tcPr>
            <w:tcW w:w="1560"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val="en-US" w:eastAsia="ru-RU"/>
              </w:rPr>
            </w:pPr>
            <w:r w:rsidRPr="00CC7204">
              <w:rPr>
                <w:rFonts w:ascii="Times New Roman" w:eastAsia="Calibri" w:hAnsi="Times New Roman" w:cs="Times New Roman"/>
                <w:color w:val="000000"/>
                <w:sz w:val="24"/>
                <w:szCs w:val="24"/>
                <w:shd w:val="clear" w:color="auto" w:fill="FFFFFF"/>
                <w:lang w:eastAsia="ru-RU"/>
              </w:rPr>
              <w:t>Декабрь</w:t>
            </w:r>
          </w:p>
        </w:tc>
        <w:tc>
          <w:tcPr>
            <w:tcW w:w="4536"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eastAsia="ru-RU"/>
              </w:rPr>
            </w:pPr>
            <w:r w:rsidRPr="00CC7204">
              <w:rPr>
                <w:rFonts w:ascii="Times New Roman" w:eastAsia="Calibri" w:hAnsi="Times New Roman" w:cs="Times New Roman"/>
                <w:color w:val="000000"/>
                <w:sz w:val="24"/>
                <w:szCs w:val="24"/>
                <w:shd w:val="clear" w:color="auto" w:fill="FFFFFF"/>
                <w:lang w:eastAsia="ru-RU"/>
              </w:rPr>
              <w:t>Взаимодействие воспитателей, учителя - дефектолога и семьи по закреплению у детей приобретенных знаний, умений и навыков, предусмотренные программой обучения.</w:t>
            </w:r>
          </w:p>
        </w:tc>
        <w:tc>
          <w:tcPr>
            <w:tcW w:w="1843"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val="en-US" w:eastAsia="ru-RU"/>
              </w:rPr>
            </w:pPr>
            <w:r w:rsidRPr="00CC7204">
              <w:rPr>
                <w:rFonts w:ascii="Times New Roman" w:eastAsia="Calibri" w:hAnsi="Times New Roman" w:cs="Times New Roman"/>
                <w:color w:val="000000"/>
                <w:sz w:val="24"/>
                <w:szCs w:val="24"/>
                <w:shd w:val="clear" w:color="auto" w:fill="FFFFFF"/>
                <w:lang w:eastAsia="ru-RU"/>
              </w:rPr>
              <w:t>Круглый стол</w:t>
            </w:r>
          </w:p>
        </w:tc>
        <w:tc>
          <w:tcPr>
            <w:tcW w:w="1984"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val="en-US" w:eastAsia="ru-RU"/>
              </w:rPr>
            </w:pPr>
            <w:r w:rsidRPr="00CC7204">
              <w:rPr>
                <w:rFonts w:ascii="Times New Roman" w:eastAsia="Calibri" w:hAnsi="Times New Roman" w:cs="Times New Roman"/>
                <w:color w:val="000000"/>
                <w:sz w:val="24"/>
                <w:szCs w:val="24"/>
                <w:shd w:val="clear" w:color="auto" w:fill="FFFFFF"/>
                <w:lang w:eastAsia="ru-RU"/>
              </w:rPr>
              <w:t>Учитель - дефектолог Воспитатель</w:t>
            </w:r>
          </w:p>
        </w:tc>
      </w:tr>
      <w:tr w:rsidR="00CC7204" w:rsidRPr="00CC7204" w:rsidTr="007C0D69">
        <w:tc>
          <w:tcPr>
            <w:tcW w:w="1560"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val="en-US" w:eastAsia="ru-RU"/>
              </w:rPr>
            </w:pPr>
            <w:r w:rsidRPr="00CC7204">
              <w:rPr>
                <w:rFonts w:ascii="Times New Roman" w:eastAsia="Calibri" w:hAnsi="Times New Roman" w:cs="Times New Roman"/>
                <w:color w:val="000000"/>
                <w:sz w:val="24"/>
                <w:szCs w:val="24"/>
                <w:shd w:val="clear" w:color="auto" w:fill="FFFFFF"/>
                <w:lang w:eastAsia="ru-RU"/>
              </w:rPr>
              <w:lastRenderedPageBreak/>
              <w:t>Январь</w:t>
            </w:r>
          </w:p>
        </w:tc>
        <w:tc>
          <w:tcPr>
            <w:tcW w:w="4536"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eastAsia="ru-RU"/>
              </w:rPr>
            </w:pPr>
            <w:r w:rsidRPr="00CC7204">
              <w:rPr>
                <w:rFonts w:ascii="Times New Roman" w:eastAsia="Calibri" w:hAnsi="Times New Roman" w:cs="Times New Roman"/>
                <w:color w:val="000000"/>
                <w:sz w:val="24"/>
                <w:szCs w:val="24"/>
                <w:shd w:val="clear" w:color="auto" w:fill="FFFFFF"/>
                <w:lang w:eastAsia="ru-RU"/>
              </w:rPr>
              <w:t>Стимуляция сенсорного развития у «Особого ребенка», через игровую деятельность.</w:t>
            </w:r>
          </w:p>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eastAsia="ru-RU"/>
              </w:rPr>
            </w:pPr>
            <w:r w:rsidRPr="00CC7204">
              <w:rPr>
                <w:rFonts w:ascii="Times New Roman" w:eastAsia="Calibri" w:hAnsi="Times New Roman" w:cs="Times New Roman"/>
                <w:color w:val="000000"/>
                <w:sz w:val="24"/>
                <w:szCs w:val="24"/>
                <w:shd w:val="clear" w:color="auto" w:fill="FFFFFF"/>
                <w:lang w:eastAsia="ru-RU"/>
              </w:rPr>
              <w:t>Как отвечать на детские вопросы?</w:t>
            </w:r>
          </w:p>
        </w:tc>
        <w:tc>
          <w:tcPr>
            <w:tcW w:w="1843"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val="en-US" w:eastAsia="ru-RU"/>
              </w:rPr>
            </w:pPr>
            <w:r w:rsidRPr="00CC7204">
              <w:rPr>
                <w:rFonts w:ascii="Times New Roman" w:eastAsia="Calibri" w:hAnsi="Times New Roman" w:cs="Times New Roman"/>
                <w:color w:val="000000"/>
                <w:sz w:val="24"/>
                <w:szCs w:val="24"/>
                <w:shd w:val="clear" w:color="auto" w:fill="FFFFFF"/>
                <w:lang w:eastAsia="ru-RU"/>
              </w:rPr>
              <w:t>Консультации</w:t>
            </w:r>
          </w:p>
        </w:tc>
        <w:tc>
          <w:tcPr>
            <w:tcW w:w="1984"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val="en-US" w:eastAsia="ru-RU"/>
              </w:rPr>
            </w:pPr>
            <w:r w:rsidRPr="00CC7204">
              <w:rPr>
                <w:rFonts w:ascii="Times New Roman" w:eastAsia="Calibri" w:hAnsi="Times New Roman" w:cs="Times New Roman"/>
                <w:color w:val="000000"/>
                <w:sz w:val="24"/>
                <w:szCs w:val="24"/>
                <w:shd w:val="clear" w:color="auto" w:fill="FFFFFF"/>
                <w:lang w:eastAsia="ru-RU"/>
              </w:rPr>
              <w:t>Учитель - дефектолог Воспитатель</w:t>
            </w:r>
          </w:p>
        </w:tc>
      </w:tr>
      <w:tr w:rsidR="00CC7204" w:rsidRPr="00CC7204" w:rsidTr="007C0D69">
        <w:tc>
          <w:tcPr>
            <w:tcW w:w="1560"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val="en-US" w:eastAsia="ru-RU"/>
              </w:rPr>
            </w:pPr>
            <w:r w:rsidRPr="00CC7204">
              <w:rPr>
                <w:rFonts w:ascii="Times New Roman" w:eastAsia="Calibri" w:hAnsi="Times New Roman" w:cs="Times New Roman"/>
                <w:color w:val="000000"/>
                <w:sz w:val="24"/>
                <w:szCs w:val="24"/>
                <w:shd w:val="clear" w:color="auto" w:fill="FFFFFF"/>
                <w:lang w:eastAsia="ru-RU"/>
              </w:rPr>
              <w:t>Февраль</w:t>
            </w:r>
          </w:p>
        </w:tc>
        <w:tc>
          <w:tcPr>
            <w:tcW w:w="4536"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eastAsia="ru-RU"/>
              </w:rPr>
            </w:pPr>
            <w:r w:rsidRPr="00CC7204">
              <w:rPr>
                <w:rFonts w:ascii="Times New Roman" w:eastAsia="Calibri" w:hAnsi="Times New Roman" w:cs="Times New Roman"/>
                <w:color w:val="000000"/>
                <w:sz w:val="24"/>
                <w:szCs w:val="24"/>
                <w:shd w:val="clear" w:color="auto" w:fill="FFFFFF"/>
                <w:lang w:eastAsia="ru-RU"/>
              </w:rPr>
              <w:t>Развитие социальной адаптации, культурно - гигиенических навыков и здоровья у детей с сочетанными нарушениями развития в условиях группы.</w:t>
            </w:r>
          </w:p>
        </w:tc>
        <w:tc>
          <w:tcPr>
            <w:tcW w:w="1843"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val="en-US" w:eastAsia="ru-RU"/>
              </w:rPr>
            </w:pPr>
            <w:r w:rsidRPr="00CC7204">
              <w:rPr>
                <w:rFonts w:ascii="Times New Roman" w:eastAsia="Calibri" w:hAnsi="Times New Roman" w:cs="Times New Roman"/>
                <w:color w:val="000000"/>
                <w:sz w:val="24"/>
                <w:szCs w:val="24"/>
                <w:shd w:val="clear" w:color="auto" w:fill="FFFFFF"/>
                <w:lang w:eastAsia="ru-RU"/>
              </w:rPr>
              <w:t>Школа для родителей</w:t>
            </w:r>
          </w:p>
        </w:tc>
        <w:tc>
          <w:tcPr>
            <w:tcW w:w="1984"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val="en-US" w:eastAsia="ru-RU"/>
              </w:rPr>
            </w:pPr>
            <w:r w:rsidRPr="00CC7204">
              <w:rPr>
                <w:rFonts w:ascii="Times New Roman" w:eastAsia="Calibri" w:hAnsi="Times New Roman" w:cs="Times New Roman"/>
                <w:color w:val="000000"/>
                <w:sz w:val="24"/>
                <w:szCs w:val="24"/>
                <w:shd w:val="clear" w:color="auto" w:fill="FFFFFF"/>
                <w:lang w:eastAsia="ru-RU"/>
              </w:rPr>
              <w:t>Учитель - дефектолог</w:t>
            </w:r>
          </w:p>
        </w:tc>
      </w:tr>
      <w:tr w:rsidR="00CC7204" w:rsidRPr="00CC7204" w:rsidTr="007C0D69">
        <w:tc>
          <w:tcPr>
            <w:tcW w:w="1560"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val="en-US" w:eastAsia="ru-RU"/>
              </w:rPr>
            </w:pPr>
            <w:r w:rsidRPr="00CC7204">
              <w:rPr>
                <w:rFonts w:ascii="Times New Roman" w:eastAsia="Calibri" w:hAnsi="Times New Roman" w:cs="Times New Roman"/>
                <w:color w:val="000000"/>
                <w:sz w:val="24"/>
                <w:szCs w:val="24"/>
                <w:shd w:val="clear" w:color="auto" w:fill="FFFFFF"/>
                <w:lang w:eastAsia="ru-RU"/>
              </w:rPr>
              <w:t>Март</w:t>
            </w:r>
          </w:p>
        </w:tc>
        <w:tc>
          <w:tcPr>
            <w:tcW w:w="4536"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val="en-US" w:eastAsia="ru-RU"/>
              </w:rPr>
            </w:pPr>
            <w:r w:rsidRPr="00CC7204">
              <w:rPr>
                <w:rFonts w:ascii="Times New Roman" w:eastAsia="Calibri" w:hAnsi="Times New Roman" w:cs="Times New Roman"/>
                <w:color w:val="000000"/>
                <w:sz w:val="24"/>
                <w:szCs w:val="24"/>
                <w:shd w:val="clear" w:color="auto" w:fill="FFFFFF"/>
                <w:lang w:eastAsia="ru-RU"/>
              </w:rPr>
              <w:t>Комплексный подход в обучении детей с интеллектуальной недостаточностью через знакомство с литературными произведениями (подходы и направления). Мой безопасный мир.</w:t>
            </w:r>
          </w:p>
        </w:tc>
        <w:tc>
          <w:tcPr>
            <w:tcW w:w="1843"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val="en-US" w:eastAsia="ru-RU"/>
              </w:rPr>
            </w:pPr>
            <w:r w:rsidRPr="00CC7204">
              <w:rPr>
                <w:rFonts w:ascii="Times New Roman" w:eastAsia="Calibri" w:hAnsi="Times New Roman" w:cs="Times New Roman"/>
                <w:color w:val="000000"/>
                <w:sz w:val="24"/>
                <w:szCs w:val="24"/>
                <w:shd w:val="clear" w:color="auto" w:fill="FFFFFF"/>
                <w:lang w:eastAsia="ru-RU"/>
              </w:rPr>
              <w:t>Консультации</w:t>
            </w:r>
          </w:p>
        </w:tc>
        <w:tc>
          <w:tcPr>
            <w:tcW w:w="1984"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val="en-US" w:eastAsia="ru-RU"/>
              </w:rPr>
            </w:pPr>
            <w:r w:rsidRPr="00CC7204">
              <w:rPr>
                <w:rFonts w:ascii="Times New Roman" w:eastAsia="Calibri" w:hAnsi="Times New Roman" w:cs="Times New Roman"/>
                <w:color w:val="000000"/>
                <w:sz w:val="24"/>
                <w:szCs w:val="24"/>
                <w:shd w:val="clear" w:color="auto" w:fill="FFFFFF"/>
                <w:lang w:eastAsia="ru-RU"/>
              </w:rPr>
              <w:t>Учитель - дефектолог Воспитатель</w:t>
            </w:r>
          </w:p>
        </w:tc>
      </w:tr>
      <w:tr w:rsidR="00CC7204" w:rsidRPr="00CC7204" w:rsidTr="007C0D69">
        <w:tc>
          <w:tcPr>
            <w:tcW w:w="1560"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val="en-US" w:eastAsia="ru-RU"/>
              </w:rPr>
            </w:pPr>
            <w:r w:rsidRPr="00CC7204">
              <w:rPr>
                <w:rFonts w:ascii="Times New Roman" w:eastAsia="Calibri" w:hAnsi="Times New Roman" w:cs="Times New Roman"/>
                <w:color w:val="000000"/>
                <w:sz w:val="24"/>
                <w:szCs w:val="24"/>
                <w:shd w:val="clear" w:color="auto" w:fill="FFFFFF"/>
                <w:lang w:eastAsia="ru-RU"/>
              </w:rPr>
              <w:t>Апрель</w:t>
            </w:r>
          </w:p>
        </w:tc>
        <w:tc>
          <w:tcPr>
            <w:tcW w:w="4536"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eastAsia="ru-RU"/>
              </w:rPr>
            </w:pPr>
            <w:r w:rsidRPr="00CC7204">
              <w:rPr>
                <w:rFonts w:ascii="Times New Roman" w:eastAsia="Calibri" w:hAnsi="Times New Roman" w:cs="Times New Roman"/>
                <w:color w:val="000000"/>
                <w:sz w:val="24"/>
                <w:szCs w:val="24"/>
                <w:shd w:val="clear" w:color="auto" w:fill="FFFFFF"/>
                <w:lang w:eastAsia="ru-RU"/>
              </w:rPr>
              <w:t>Роль семьи в развитии «Особого ребенка». Весенние прогулки с пользой и радостью.</w:t>
            </w:r>
          </w:p>
        </w:tc>
        <w:tc>
          <w:tcPr>
            <w:tcW w:w="1843"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val="en-US" w:eastAsia="ru-RU"/>
              </w:rPr>
            </w:pPr>
            <w:r w:rsidRPr="00CC7204">
              <w:rPr>
                <w:rFonts w:ascii="Times New Roman" w:eastAsia="Calibri" w:hAnsi="Times New Roman" w:cs="Times New Roman"/>
                <w:color w:val="000000"/>
                <w:sz w:val="24"/>
                <w:szCs w:val="24"/>
                <w:shd w:val="clear" w:color="auto" w:fill="FFFFFF"/>
                <w:lang w:eastAsia="ru-RU"/>
              </w:rPr>
              <w:t>Консультации</w:t>
            </w:r>
          </w:p>
        </w:tc>
        <w:tc>
          <w:tcPr>
            <w:tcW w:w="1984"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val="en-US" w:eastAsia="ru-RU"/>
              </w:rPr>
            </w:pPr>
            <w:r w:rsidRPr="00CC7204">
              <w:rPr>
                <w:rFonts w:ascii="Times New Roman" w:eastAsia="Calibri" w:hAnsi="Times New Roman" w:cs="Times New Roman"/>
                <w:color w:val="000000"/>
                <w:sz w:val="24"/>
                <w:szCs w:val="24"/>
                <w:shd w:val="clear" w:color="auto" w:fill="FFFFFF"/>
                <w:lang w:eastAsia="ru-RU"/>
              </w:rPr>
              <w:t>Учитель - дефектолог Воспитатель</w:t>
            </w:r>
          </w:p>
        </w:tc>
      </w:tr>
      <w:tr w:rsidR="00CC7204" w:rsidRPr="00CC7204" w:rsidTr="007C0D69">
        <w:tc>
          <w:tcPr>
            <w:tcW w:w="1560"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val="en-US" w:eastAsia="ru-RU"/>
              </w:rPr>
            </w:pPr>
            <w:r w:rsidRPr="00CC7204">
              <w:rPr>
                <w:rFonts w:ascii="Times New Roman" w:eastAsia="Calibri" w:hAnsi="Times New Roman" w:cs="Times New Roman"/>
                <w:color w:val="000000"/>
                <w:sz w:val="24"/>
                <w:szCs w:val="24"/>
                <w:shd w:val="clear" w:color="auto" w:fill="FFFFFF"/>
                <w:lang w:eastAsia="ru-RU"/>
              </w:rPr>
              <w:t>Май</w:t>
            </w:r>
          </w:p>
        </w:tc>
        <w:tc>
          <w:tcPr>
            <w:tcW w:w="4536"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eastAsia="ru-RU"/>
              </w:rPr>
            </w:pPr>
            <w:r w:rsidRPr="00CC7204">
              <w:rPr>
                <w:rFonts w:ascii="Times New Roman" w:eastAsia="Calibri" w:hAnsi="Times New Roman" w:cs="Times New Roman"/>
                <w:color w:val="000000"/>
                <w:sz w:val="24"/>
                <w:szCs w:val="24"/>
                <w:shd w:val="clear" w:color="auto" w:fill="FFFFFF"/>
                <w:lang w:eastAsia="ru-RU"/>
              </w:rPr>
              <w:t>Итоги коррекционно - развивающего обучения за учебный год.</w:t>
            </w:r>
          </w:p>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eastAsia="ru-RU"/>
              </w:rPr>
            </w:pPr>
            <w:r w:rsidRPr="00CC7204">
              <w:rPr>
                <w:rFonts w:ascii="Times New Roman" w:eastAsia="Calibri" w:hAnsi="Times New Roman" w:cs="Times New Roman"/>
                <w:color w:val="000000"/>
                <w:sz w:val="24"/>
                <w:szCs w:val="24"/>
                <w:shd w:val="clear" w:color="auto" w:fill="FFFFFF"/>
                <w:lang w:eastAsia="ru-RU"/>
              </w:rPr>
              <w:t>Задачи летней оздоровительной компании. Отчет родительского комитета о проделанной работе.</w:t>
            </w:r>
          </w:p>
        </w:tc>
        <w:tc>
          <w:tcPr>
            <w:tcW w:w="1843"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val="en-US" w:eastAsia="ru-RU"/>
              </w:rPr>
            </w:pPr>
            <w:r w:rsidRPr="00CC7204">
              <w:rPr>
                <w:rFonts w:ascii="Times New Roman" w:eastAsia="Calibri" w:hAnsi="Times New Roman" w:cs="Times New Roman"/>
                <w:color w:val="000000"/>
                <w:sz w:val="24"/>
                <w:szCs w:val="24"/>
                <w:shd w:val="clear" w:color="auto" w:fill="FFFFFF"/>
                <w:lang w:eastAsia="ru-RU"/>
              </w:rPr>
              <w:t>Собрание</w:t>
            </w:r>
          </w:p>
        </w:tc>
        <w:tc>
          <w:tcPr>
            <w:tcW w:w="1984"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val="en-US" w:eastAsia="ru-RU"/>
              </w:rPr>
            </w:pPr>
            <w:r w:rsidRPr="00CC7204">
              <w:rPr>
                <w:rFonts w:ascii="Times New Roman" w:eastAsia="Calibri" w:hAnsi="Times New Roman" w:cs="Times New Roman"/>
                <w:color w:val="000000"/>
                <w:sz w:val="24"/>
                <w:szCs w:val="24"/>
                <w:shd w:val="clear" w:color="auto" w:fill="FFFFFF"/>
                <w:lang w:eastAsia="ru-RU"/>
              </w:rPr>
              <w:t>Учитель - дефектолог Воспитатели Родители</w:t>
            </w:r>
          </w:p>
        </w:tc>
      </w:tr>
      <w:tr w:rsidR="00CC7204" w:rsidRPr="00CC7204" w:rsidTr="007C0D69">
        <w:tc>
          <w:tcPr>
            <w:tcW w:w="1560"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val="en-US" w:eastAsia="ru-RU"/>
              </w:rPr>
            </w:pPr>
            <w:r w:rsidRPr="00CC7204">
              <w:rPr>
                <w:rFonts w:ascii="Times New Roman" w:eastAsia="Calibri" w:hAnsi="Times New Roman" w:cs="Times New Roman"/>
                <w:color w:val="000000"/>
                <w:sz w:val="24"/>
                <w:szCs w:val="24"/>
                <w:shd w:val="clear" w:color="auto" w:fill="FFFFFF"/>
                <w:lang w:eastAsia="ru-RU"/>
              </w:rPr>
              <w:t>В течение года</w:t>
            </w:r>
          </w:p>
        </w:tc>
        <w:tc>
          <w:tcPr>
            <w:tcW w:w="4536"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eastAsia="ru-RU"/>
              </w:rPr>
            </w:pPr>
            <w:r w:rsidRPr="00CC7204">
              <w:rPr>
                <w:rFonts w:ascii="Times New Roman" w:eastAsia="Calibri" w:hAnsi="Times New Roman" w:cs="Times New Roman"/>
                <w:color w:val="000000"/>
                <w:sz w:val="24"/>
                <w:szCs w:val="24"/>
                <w:shd w:val="clear" w:color="auto" w:fill="FFFFFF"/>
                <w:lang w:eastAsia="ru-RU"/>
              </w:rPr>
              <w:t>Наглядно - информационная пропаганда для родителей.</w:t>
            </w:r>
          </w:p>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eastAsia="ru-RU"/>
              </w:rPr>
            </w:pPr>
            <w:r w:rsidRPr="00CC7204">
              <w:rPr>
                <w:rFonts w:ascii="Times New Roman" w:eastAsia="Calibri" w:hAnsi="Times New Roman" w:cs="Times New Roman"/>
                <w:color w:val="000000"/>
                <w:sz w:val="24"/>
                <w:szCs w:val="24"/>
                <w:shd w:val="clear" w:color="auto" w:fill="FFFFFF"/>
                <w:lang w:eastAsia="ru-RU"/>
              </w:rPr>
              <w:t>Фотосъемка в процессе коррекционно - развивающего обучения</w:t>
            </w:r>
          </w:p>
        </w:tc>
        <w:tc>
          <w:tcPr>
            <w:tcW w:w="1843"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eastAsia="ru-RU"/>
              </w:rPr>
            </w:pPr>
            <w:r w:rsidRPr="00CC7204">
              <w:rPr>
                <w:rFonts w:ascii="Times New Roman" w:eastAsia="Calibri" w:hAnsi="Times New Roman" w:cs="Times New Roman"/>
                <w:color w:val="000000"/>
                <w:sz w:val="24"/>
                <w:szCs w:val="24"/>
                <w:shd w:val="clear" w:color="auto" w:fill="FFFFFF"/>
                <w:lang w:eastAsia="ru-RU"/>
              </w:rPr>
              <w:t>Обновление информации в уголке для родителей</w:t>
            </w:r>
          </w:p>
        </w:tc>
        <w:tc>
          <w:tcPr>
            <w:tcW w:w="1984" w:type="dxa"/>
          </w:tcPr>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val="en-US" w:eastAsia="ru-RU"/>
              </w:rPr>
            </w:pPr>
            <w:r w:rsidRPr="00CC7204">
              <w:rPr>
                <w:rFonts w:ascii="Times New Roman" w:eastAsia="Calibri" w:hAnsi="Times New Roman" w:cs="Times New Roman"/>
                <w:color w:val="000000"/>
                <w:sz w:val="24"/>
                <w:szCs w:val="24"/>
                <w:shd w:val="clear" w:color="auto" w:fill="FFFFFF"/>
                <w:lang w:eastAsia="ru-RU"/>
              </w:rPr>
              <w:t>Педагогичес</w:t>
            </w:r>
          </w:p>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val="en-US" w:eastAsia="ru-RU"/>
              </w:rPr>
            </w:pPr>
            <w:r w:rsidRPr="00CC7204">
              <w:rPr>
                <w:rFonts w:ascii="Times New Roman" w:eastAsia="Calibri" w:hAnsi="Times New Roman" w:cs="Times New Roman"/>
                <w:color w:val="000000"/>
                <w:sz w:val="24"/>
                <w:szCs w:val="24"/>
                <w:shd w:val="clear" w:color="auto" w:fill="FFFFFF"/>
                <w:lang w:eastAsia="ru-RU"/>
              </w:rPr>
              <w:t>кий</w:t>
            </w:r>
          </w:p>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val="en-US" w:eastAsia="ru-RU"/>
              </w:rPr>
            </w:pPr>
            <w:r w:rsidRPr="00CC7204">
              <w:rPr>
                <w:rFonts w:ascii="Times New Roman" w:eastAsia="Calibri" w:hAnsi="Times New Roman" w:cs="Times New Roman"/>
                <w:color w:val="000000"/>
                <w:sz w:val="24"/>
                <w:szCs w:val="24"/>
                <w:shd w:val="clear" w:color="auto" w:fill="FFFFFF"/>
                <w:lang w:eastAsia="ru-RU"/>
              </w:rPr>
              <w:t>коллектив</w:t>
            </w:r>
          </w:p>
          <w:p w:rsidR="00CC7204" w:rsidRPr="00CC7204" w:rsidRDefault="00CC7204" w:rsidP="00CC7204">
            <w:pPr>
              <w:widowControl w:val="0"/>
              <w:spacing w:after="0" w:line="240" w:lineRule="auto"/>
              <w:rPr>
                <w:rFonts w:ascii="Times New Roman" w:eastAsia="Calibri" w:hAnsi="Times New Roman" w:cs="Times New Roman"/>
                <w:color w:val="000000"/>
                <w:sz w:val="24"/>
                <w:szCs w:val="24"/>
                <w:lang w:val="en-US" w:eastAsia="ru-RU"/>
              </w:rPr>
            </w:pPr>
            <w:r w:rsidRPr="00CC7204">
              <w:rPr>
                <w:rFonts w:ascii="Times New Roman" w:eastAsia="Calibri" w:hAnsi="Times New Roman" w:cs="Times New Roman"/>
                <w:color w:val="000000"/>
                <w:sz w:val="24"/>
                <w:szCs w:val="24"/>
                <w:shd w:val="clear" w:color="auto" w:fill="FFFFFF"/>
                <w:lang w:eastAsia="ru-RU"/>
              </w:rPr>
              <w:t>группы</w:t>
            </w:r>
          </w:p>
        </w:tc>
      </w:tr>
    </w:tbl>
    <w:p w:rsidR="00507CF8" w:rsidRPr="00E13DE5" w:rsidRDefault="00507CF8" w:rsidP="00E13DE5">
      <w:pPr>
        <w:spacing w:after="0" w:line="240" w:lineRule="auto"/>
        <w:jc w:val="both"/>
        <w:rPr>
          <w:rFonts w:ascii="Times New Roman" w:hAnsi="Times New Roman" w:cs="Times New Roman"/>
          <w:b/>
          <w:sz w:val="24"/>
          <w:szCs w:val="24"/>
        </w:rPr>
      </w:pPr>
    </w:p>
    <w:p w:rsidR="008154AA" w:rsidRPr="00E13DE5" w:rsidRDefault="0013120D" w:rsidP="00E13DE5">
      <w:pPr>
        <w:pStyle w:val="20"/>
        <w:spacing w:before="0" w:line="240" w:lineRule="auto"/>
        <w:ind w:firstLine="709"/>
        <w:jc w:val="both"/>
        <w:rPr>
          <w:rFonts w:ascii="Times New Roman" w:hAnsi="Times New Roman" w:cs="Times New Roman"/>
          <w:color w:val="auto"/>
          <w:sz w:val="24"/>
          <w:szCs w:val="24"/>
        </w:rPr>
      </w:pPr>
      <w:bookmarkStart w:id="834" w:name="_Toc504204926"/>
      <w:r w:rsidRPr="00E13DE5">
        <w:rPr>
          <w:rFonts w:ascii="Times New Roman" w:hAnsi="Times New Roman" w:cs="Times New Roman"/>
          <w:color w:val="auto"/>
          <w:sz w:val="24"/>
          <w:szCs w:val="24"/>
        </w:rPr>
        <w:t>2.5. Программа коррекционно-развивающей работы с детьми с ограниченными возможностями здоровья</w:t>
      </w:r>
      <w:bookmarkEnd w:id="834"/>
    </w:p>
    <w:p w:rsidR="008154AA" w:rsidRPr="00E13DE5" w:rsidRDefault="008154AA" w:rsidP="00E13DE5">
      <w:pPr>
        <w:shd w:val="clear" w:color="auto" w:fill="FFFFFF"/>
        <w:tabs>
          <w:tab w:val="left" w:pos="886"/>
        </w:tabs>
        <w:spacing w:after="0" w:line="240" w:lineRule="auto"/>
        <w:ind w:firstLine="274"/>
        <w:jc w:val="both"/>
        <w:rPr>
          <w:rFonts w:ascii="Times New Roman" w:eastAsia="Calibri" w:hAnsi="Times New Roman" w:cs="Times New Roman"/>
          <w:spacing w:val="-1"/>
          <w:sz w:val="24"/>
          <w:szCs w:val="24"/>
        </w:rPr>
      </w:pPr>
      <w:r w:rsidRPr="00E13DE5">
        <w:rPr>
          <w:rFonts w:ascii="Times New Roman" w:eastAsia="Calibri" w:hAnsi="Times New Roman" w:cs="Times New Roman"/>
          <w:sz w:val="24"/>
          <w:szCs w:val="24"/>
        </w:rPr>
        <w:t xml:space="preserve">         «Программа воспитания и обучения дошкольников с интеллектуальной недостаточностью» </w:t>
      </w:r>
      <w:r w:rsidRPr="00E13DE5">
        <w:rPr>
          <w:rFonts w:ascii="Times New Roman" w:eastAsia="Calibri" w:hAnsi="Times New Roman" w:cs="Times New Roman"/>
          <w:spacing w:val="-1"/>
          <w:sz w:val="24"/>
          <w:szCs w:val="24"/>
        </w:rPr>
        <w:t xml:space="preserve"> / под редакцией Баряевой Л. Б., Гаврилушкиной  О. П., </w:t>
      </w:r>
      <w:r w:rsidRPr="00E13DE5">
        <w:rPr>
          <w:rFonts w:ascii="Times New Roman" w:eastAsia="Calibri" w:hAnsi="Times New Roman" w:cs="Times New Roman"/>
          <w:sz w:val="24"/>
          <w:szCs w:val="24"/>
        </w:rPr>
        <w:t>Соколовой  Н. Д./ учитывает  современные прогрессивные тенденции развития дошкольного образования в России — его гуманизацию, создание модели личностно-ориентированного воспитания, изменения содержания и форм взаимодействия взрослых с детьми в ходе обучения и пр. Программа воспитания и обучения дошкольников  с интеллектуальной недостаточностью является целостной и комплексной как по содержанию, так и по построению. Содержание программного материала построено в соответствии с принципом концентричности. Это означает, что ознакомление с определенной областью действительности от этапа к этапу усложняется, то есть тема остается, а содержание раскрывает сначала главным образом предметную, затем функциональную, смысловую, стороны, затем сферу отношений, причинно-следственных, временных и прочих связей между внешними признаками и функциональными свойствами. Кроме того, в программе прослеживаются и линейные, межпредметные связи между разделами. В одних случаях это связь тематиче</w:t>
      </w:r>
      <w:r w:rsidRPr="00E13DE5">
        <w:rPr>
          <w:rFonts w:ascii="Times New Roman" w:eastAsia="Calibri" w:hAnsi="Times New Roman" w:cs="Times New Roman"/>
          <w:sz w:val="24"/>
          <w:szCs w:val="24"/>
        </w:rPr>
        <w:softHyphen/>
        <w:t>ская, в других общность по педагогическому замыслу. Таким образом, обеспечивается повторность в обучении детей, что позволяет формировать у них достаточно проч</w:t>
      </w:r>
      <w:r w:rsidRPr="00E13DE5">
        <w:rPr>
          <w:rFonts w:ascii="Times New Roman" w:eastAsia="Calibri" w:hAnsi="Times New Roman" w:cs="Times New Roman"/>
          <w:sz w:val="24"/>
          <w:szCs w:val="24"/>
        </w:rPr>
        <w:softHyphen/>
        <w:t>ные знания и умения.</w:t>
      </w:r>
    </w:p>
    <w:p w:rsidR="008154AA" w:rsidRPr="00E13DE5" w:rsidRDefault="008154AA" w:rsidP="00E13DE5">
      <w:pPr>
        <w:shd w:val="clear" w:color="auto" w:fill="FFFFFF"/>
        <w:spacing w:after="0" w:line="240" w:lineRule="auto"/>
        <w:ind w:left="7" w:right="20" w:firstLine="274"/>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      В программе представлено психолого-педагогическое обоснование системы коррекционного воспитания и обучения детей с интеллектуальной недостаточностью в дошкольном возрасте с учетом современных достижений науки и практики; определены пути, предложены организационные формы, содержание,  основные методы и приемы взаимодействия взрослого и ребенка в процессе коррекционно-развивающего обучения в целях максимальной нормализации и восстановления утраченной целостности развития, обеспечения процесса </w:t>
      </w:r>
      <w:r w:rsidRPr="00E13DE5">
        <w:rPr>
          <w:rFonts w:ascii="Times New Roman" w:eastAsia="Calibri" w:hAnsi="Times New Roman" w:cs="Times New Roman"/>
          <w:sz w:val="24"/>
          <w:szCs w:val="24"/>
        </w:rPr>
        <w:lastRenderedPageBreak/>
        <w:t>социализации дошкольников с интеллектуальной недостаточностью. Программой определены цели и задачи воспитания и обучения дошкольников с интеллектуальной недостаточностью.</w:t>
      </w:r>
    </w:p>
    <w:p w:rsidR="008154AA" w:rsidRPr="00E13DE5" w:rsidRDefault="008154AA" w:rsidP="00E13DE5">
      <w:pPr>
        <w:widowControl w:val="0"/>
        <w:tabs>
          <w:tab w:val="left" w:pos="294"/>
        </w:tabs>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ab/>
      </w:r>
      <w:r w:rsidRPr="00E13DE5">
        <w:rPr>
          <w:rFonts w:ascii="Times New Roman" w:eastAsia="Calibri" w:hAnsi="Times New Roman" w:cs="Times New Roman"/>
          <w:sz w:val="24"/>
          <w:szCs w:val="24"/>
        </w:rPr>
        <w:tab/>
        <w:t>Особенностью программы является распределение материала не по годам обучения, а по этапам. Если ребенок включается в коррекционное обучение в младшем дошкольном возрасте, то этапы соответствуют как основным дошкольным возрастам (младший, средний, старший), так и годам обучения. Однако практика показывает, что дети с интеллектуальной недостаточностью часто поступают в ДОУ в возрасте 5—6 лет. В этих случаях включение для занятий в общую группу бывает для ребенка не безболезненно, что объясняется как его отставанием по уровню достижений, так и неудовлетворенностью естественной для него потребности гордиться своими достижениями. Поэтому первое время основной акцент делается на коррекционную работу с детьми по специально сконструированной для каждого индивидуальной коррекционно-развивающей программе, в процессе усвоения которой в известной мере восполняется имеющий</w:t>
      </w:r>
      <w:r w:rsidRPr="00E13DE5">
        <w:rPr>
          <w:rFonts w:ascii="Times New Roman" w:eastAsia="Calibri" w:hAnsi="Times New Roman" w:cs="Times New Roman"/>
          <w:sz w:val="24"/>
          <w:szCs w:val="24"/>
        </w:rPr>
        <w:softHyphen/>
        <w:t>ся «пробел».</w:t>
      </w:r>
    </w:p>
    <w:p w:rsidR="008154AA" w:rsidRPr="00E13DE5" w:rsidRDefault="008154AA" w:rsidP="00E13DE5">
      <w:pPr>
        <w:widowControl w:val="0"/>
        <w:tabs>
          <w:tab w:val="left" w:pos="294"/>
        </w:tabs>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ab/>
        <w:t xml:space="preserve">   Использование программы предполагает большую гибкость. Время освоения содержания каждого этапа строго индивидуально и зависит от целого комплекса причин, определяющих структуру нарушения у конкретного ребенка. Так, дети с умеренной умственной отсталостью могут освоить один или два этапа обучения в течение 3—4 или 5 лет пребывания в ДОУ. Для детей, которые в ходе коррекционного обучения продвигаются значительно быстрее других, конструируется индивидуальная коррекционно-образовательная программа, которая может выходить за рамки предлагаемого содержания.</w:t>
      </w:r>
    </w:p>
    <w:p w:rsidR="008154AA" w:rsidRPr="00E13DE5" w:rsidRDefault="008154AA" w:rsidP="00E13DE5">
      <w:pPr>
        <w:shd w:val="clear" w:color="auto" w:fill="FFFFFF"/>
        <w:spacing w:after="0" w:line="240" w:lineRule="auto"/>
        <w:ind w:firstLine="274"/>
        <w:jc w:val="both"/>
        <w:rPr>
          <w:rFonts w:ascii="Times New Roman" w:eastAsia="Calibri" w:hAnsi="Times New Roman" w:cs="Times New Roman"/>
          <w:color w:val="000000"/>
          <w:sz w:val="24"/>
          <w:szCs w:val="24"/>
          <w:shd w:val="clear" w:color="auto" w:fill="FFFFFF"/>
        </w:rPr>
      </w:pPr>
      <w:r w:rsidRPr="00E13DE5">
        <w:rPr>
          <w:rFonts w:ascii="Times New Roman" w:eastAsia="Calibri" w:hAnsi="Times New Roman" w:cs="Times New Roman"/>
          <w:sz w:val="24"/>
          <w:szCs w:val="24"/>
        </w:rPr>
        <w:t xml:space="preserve">   Переход с одного этапа к другому осуществляется на основе результатов обязательного полного психолого-педагогического обследования всех детей в группе, после обсуждения результатов обследования на педагогическом совете учреждения при участии</w:t>
      </w:r>
      <w:r w:rsidRPr="00E13DE5">
        <w:rPr>
          <w:rFonts w:ascii="Times New Roman" w:eastAsia="Calibri" w:hAnsi="Times New Roman" w:cs="Times New Roman"/>
          <w:color w:val="000000"/>
          <w:sz w:val="24"/>
          <w:szCs w:val="24"/>
          <w:shd w:val="clear" w:color="auto" w:fill="FFFFFF"/>
        </w:rPr>
        <w:t xml:space="preserve"> педагога-психолога, учителя-дефектолога, учителя-логопеда, воспитателей группы, врача-психоневролога и других специалистов, работающих с детьми. Это не означает, что если ребенок не смог усвоить содержание программы данного этапа, то он становится своеобразным «второгодником». Концентрическое построение программы позволяет повторять материал, продолжать обучение ребенка на следующих этапах при должной психолого-педагогической поддержке.</w:t>
      </w:r>
    </w:p>
    <w:p w:rsidR="008154AA" w:rsidRPr="00E13DE5" w:rsidRDefault="008154AA" w:rsidP="00E13DE5">
      <w:pPr>
        <w:shd w:val="clear" w:color="auto" w:fill="FFFFFF"/>
        <w:spacing w:after="0" w:line="240" w:lineRule="auto"/>
        <w:ind w:firstLine="274"/>
        <w:jc w:val="both"/>
        <w:rPr>
          <w:rFonts w:ascii="Times New Roman" w:eastAsia="Calibri" w:hAnsi="Times New Roman" w:cs="Times New Roman"/>
          <w:b/>
          <w:color w:val="000000"/>
          <w:sz w:val="24"/>
          <w:szCs w:val="24"/>
          <w:shd w:val="clear" w:color="auto" w:fill="FFFFFF"/>
        </w:rPr>
      </w:pPr>
      <w:r w:rsidRPr="00E13DE5">
        <w:rPr>
          <w:rFonts w:ascii="Times New Roman" w:eastAsia="Calibri" w:hAnsi="Times New Roman" w:cs="Times New Roman"/>
          <w:color w:val="000000"/>
          <w:sz w:val="24"/>
          <w:szCs w:val="24"/>
          <w:shd w:val="clear" w:color="auto" w:fill="FFFFFF"/>
        </w:rPr>
        <w:t>Учитель</w:t>
      </w:r>
      <w:del w:id="835" w:author="Харченко" w:date="2022-01-27T20:36:00Z">
        <w:r w:rsidRPr="00E13DE5" w:rsidDel="00B25115">
          <w:rPr>
            <w:rFonts w:ascii="Times New Roman" w:eastAsia="Calibri" w:hAnsi="Times New Roman" w:cs="Times New Roman"/>
            <w:color w:val="000000"/>
            <w:sz w:val="24"/>
            <w:szCs w:val="24"/>
            <w:shd w:val="clear" w:color="auto" w:fill="FFFFFF"/>
          </w:rPr>
          <w:delText xml:space="preserve"> </w:delText>
        </w:r>
      </w:del>
      <w:del w:id="836" w:author="Харченко" w:date="2022-01-27T20:35:00Z">
        <w:r w:rsidRPr="00E13DE5" w:rsidDel="00B25115">
          <w:rPr>
            <w:rFonts w:ascii="Times New Roman" w:eastAsia="Calibri" w:hAnsi="Times New Roman" w:cs="Times New Roman"/>
            <w:color w:val="000000"/>
            <w:sz w:val="24"/>
            <w:szCs w:val="24"/>
            <w:shd w:val="clear" w:color="auto" w:fill="FFFFFF"/>
          </w:rPr>
          <w:delText>-</w:delText>
        </w:r>
      </w:del>
      <w:del w:id="837" w:author="Харченко" w:date="2022-01-27T20:36:00Z">
        <w:r w:rsidRPr="00E13DE5" w:rsidDel="00B25115">
          <w:rPr>
            <w:rFonts w:ascii="Times New Roman" w:eastAsia="Calibri" w:hAnsi="Times New Roman" w:cs="Times New Roman"/>
            <w:color w:val="000000"/>
            <w:sz w:val="24"/>
            <w:szCs w:val="24"/>
            <w:shd w:val="clear" w:color="auto" w:fill="FFFFFF"/>
          </w:rPr>
          <w:delText xml:space="preserve"> </w:delText>
        </w:r>
      </w:del>
      <w:r w:rsidRPr="00E13DE5">
        <w:rPr>
          <w:rFonts w:ascii="Times New Roman" w:eastAsia="Calibri" w:hAnsi="Times New Roman" w:cs="Times New Roman"/>
          <w:color w:val="000000"/>
          <w:sz w:val="24"/>
          <w:szCs w:val="24"/>
          <w:shd w:val="clear" w:color="auto" w:fill="FFFFFF"/>
        </w:rPr>
        <w:t>дефектолог</w:t>
      </w:r>
      <w:ins w:id="838" w:author="Харченко" w:date="2022-01-27T20:35:00Z">
        <w:r w:rsidR="00B25115">
          <w:rPr>
            <w:rFonts w:ascii="Times New Roman" w:eastAsia="Calibri" w:hAnsi="Times New Roman" w:cs="Times New Roman"/>
            <w:color w:val="000000"/>
            <w:sz w:val="24"/>
            <w:szCs w:val="24"/>
            <w:shd w:val="clear" w:color="auto" w:fill="FFFFFF"/>
          </w:rPr>
          <w:t xml:space="preserve"> </w:t>
        </w:r>
      </w:ins>
      <w:r w:rsidRPr="00E13DE5">
        <w:rPr>
          <w:rFonts w:ascii="Times New Roman" w:eastAsia="Calibri" w:hAnsi="Times New Roman" w:cs="Times New Roman"/>
          <w:color w:val="000000"/>
          <w:sz w:val="24"/>
          <w:szCs w:val="24"/>
          <w:shd w:val="clear" w:color="auto" w:fill="FFFFFF"/>
        </w:rPr>
        <w:t>проводит занятия по познавательному развитию (сенсорные, формирование мышления, математике, ознакомлению с окружающим, развитию речи, обучению грамоте) и игре. Задача учителя-дефектолога – обучить детей способам действия по самообслуживанию, по обследованию предметов и объектов. Воспитатели организуют практическую деятельность детей. Учитель-дефектолог проводит занятия с детьми по подгруппам.  Целенаправленно проводится индивидуальная работа с детьми по закреплению ранее полученных знаний, умений и навыков.</w:t>
      </w:r>
    </w:p>
    <w:p w:rsidR="008154AA" w:rsidRPr="00E13DE5" w:rsidRDefault="008154AA" w:rsidP="00E13DE5">
      <w:pPr>
        <w:shd w:val="clear" w:color="auto" w:fill="FFFFFF"/>
        <w:spacing w:after="0" w:line="240" w:lineRule="auto"/>
        <w:ind w:left="7" w:right="20" w:firstLine="274"/>
        <w:jc w:val="both"/>
        <w:rPr>
          <w:rFonts w:ascii="Times New Roman" w:eastAsia="Calibri" w:hAnsi="Times New Roman" w:cs="Times New Roman"/>
          <w:color w:val="000000"/>
          <w:sz w:val="24"/>
          <w:szCs w:val="24"/>
          <w:shd w:val="clear" w:color="auto" w:fill="FFFFFF"/>
        </w:rPr>
      </w:pPr>
      <w:r w:rsidRPr="00E13DE5">
        <w:rPr>
          <w:rFonts w:ascii="Times New Roman" w:eastAsia="Calibri" w:hAnsi="Times New Roman" w:cs="Times New Roman"/>
          <w:color w:val="000000"/>
          <w:sz w:val="24"/>
          <w:szCs w:val="24"/>
          <w:shd w:val="clear" w:color="auto" w:fill="FFFFFF"/>
        </w:rPr>
        <w:t xml:space="preserve"> Сетка занятий </w:t>
      </w:r>
      <w:r w:rsidR="007C0D69" w:rsidRPr="00E13DE5">
        <w:rPr>
          <w:rFonts w:ascii="Times New Roman" w:eastAsia="Calibri" w:hAnsi="Times New Roman" w:cs="Times New Roman"/>
          <w:color w:val="000000"/>
          <w:sz w:val="24"/>
          <w:szCs w:val="24"/>
          <w:shd w:val="clear" w:color="auto" w:fill="FFFFFF"/>
        </w:rPr>
        <w:t>составлена на</w:t>
      </w:r>
      <w:r w:rsidRPr="00E13DE5">
        <w:rPr>
          <w:rFonts w:ascii="Times New Roman" w:eastAsia="Calibri" w:hAnsi="Times New Roman" w:cs="Times New Roman"/>
          <w:color w:val="000000"/>
          <w:sz w:val="24"/>
          <w:szCs w:val="24"/>
          <w:shd w:val="clear" w:color="auto" w:fill="FFFFFF"/>
        </w:rPr>
        <w:t xml:space="preserve"> основе учебного плана с учетом возраста, соблюдения санитарных норм, быстрой утомляемостью детей, равномерного распределения умственной, двигательной активности и отдыха. Каждое занятие представляет собой комплекс познавательной деятельности, речи, моторики, различных видов гимнастики. </w:t>
      </w:r>
      <w:r w:rsidR="007C0D69" w:rsidRPr="00E13DE5">
        <w:rPr>
          <w:rFonts w:ascii="Times New Roman" w:eastAsia="Calibri" w:hAnsi="Times New Roman" w:cs="Times New Roman"/>
          <w:color w:val="000000"/>
          <w:sz w:val="24"/>
          <w:szCs w:val="24"/>
          <w:shd w:val="clear" w:color="auto" w:fill="FFFFFF"/>
        </w:rPr>
        <w:t>Некоторые задачи</w:t>
      </w:r>
      <w:r w:rsidRPr="00E13DE5">
        <w:rPr>
          <w:rFonts w:ascii="Times New Roman" w:eastAsia="Calibri" w:hAnsi="Times New Roman" w:cs="Times New Roman"/>
          <w:color w:val="000000"/>
          <w:sz w:val="24"/>
          <w:szCs w:val="24"/>
          <w:shd w:val="clear" w:color="auto" w:fill="FFFFFF"/>
        </w:rPr>
        <w:t xml:space="preserve"> коррекционно-развивающей работы решаются в процессе традиционных для дошкольного воспитания форм и видов деятельности. </w:t>
      </w:r>
    </w:p>
    <w:p w:rsidR="008154AA" w:rsidRPr="00E13DE5" w:rsidRDefault="008154AA" w:rsidP="00E13DE5">
      <w:pPr>
        <w:shd w:val="clear" w:color="auto" w:fill="FFFFFF"/>
        <w:spacing w:after="0" w:line="240" w:lineRule="auto"/>
        <w:ind w:firstLine="274"/>
        <w:jc w:val="both"/>
        <w:rPr>
          <w:rFonts w:ascii="Times New Roman" w:eastAsia="Calibri" w:hAnsi="Times New Roman" w:cs="Times New Roman"/>
          <w:sz w:val="24"/>
          <w:szCs w:val="24"/>
        </w:rPr>
      </w:pPr>
      <w:r w:rsidRPr="00E13DE5">
        <w:rPr>
          <w:rFonts w:ascii="Times New Roman" w:eastAsia="Calibri" w:hAnsi="Times New Roman" w:cs="Times New Roman"/>
          <w:color w:val="000000"/>
          <w:sz w:val="24"/>
          <w:szCs w:val="24"/>
          <w:shd w:val="clear" w:color="auto" w:fill="FFFFFF"/>
        </w:rPr>
        <w:t xml:space="preserve">       В то же время в структуре педагогического процесса выделяются специальные коррекционные занятия. С детьми проводится целая система коррекционных занятий-упражнений, направленных на: - привитие КГН и навыков самообслуживания; - на развитие интереса к окружающему, через предметную, игровую, изобразительную, конструктивную и трудовую деятельность; - на формирование всех психических процессов; - на развитие сенсомоторных навыков; - на формирование речевого общения, исправления недостатков речевого развития. Для успешного проведения коррекционного процесса в ДОУ создана коррекционная среда, которая подразумевает совокупность условий: - щадящий охранительный режим; - увеличение длительности прогулок детей на свежем воздухе; - увеличение длительности дневного сна; -разработка для каждой группы содержания режима дня; - пересмотр организации физкультурного воспитания детей. </w:t>
      </w:r>
      <w:r w:rsidR="007C0D69" w:rsidRPr="00E13DE5">
        <w:rPr>
          <w:rFonts w:ascii="Times New Roman" w:eastAsia="Calibri" w:hAnsi="Times New Roman" w:cs="Times New Roman"/>
          <w:color w:val="000000"/>
          <w:sz w:val="24"/>
          <w:szCs w:val="24"/>
          <w:shd w:val="clear" w:color="auto" w:fill="FFFFFF"/>
        </w:rPr>
        <w:t>Занятия пофизическому воспитанию</w:t>
      </w:r>
      <w:r w:rsidRPr="00E13DE5">
        <w:rPr>
          <w:rFonts w:ascii="Times New Roman" w:eastAsia="Calibri" w:hAnsi="Times New Roman" w:cs="Times New Roman"/>
          <w:color w:val="000000"/>
          <w:sz w:val="24"/>
          <w:szCs w:val="24"/>
          <w:shd w:val="clear" w:color="auto" w:fill="FFFFFF"/>
        </w:rPr>
        <w:t xml:space="preserve"> носят игровой характер, в них включаются </w:t>
      </w:r>
      <w:r w:rsidRPr="00E13DE5">
        <w:rPr>
          <w:rFonts w:ascii="Times New Roman" w:eastAsia="Calibri" w:hAnsi="Times New Roman" w:cs="Times New Roman"/>
          <w:color w:val="000000"/>
          <w:sz w:val="24"/>
          <w:szCs w:val="24"/>
          <w:shd w:val="clear" w:color="auto" w:fill="FFFFFF"/>
        </w:rPr>
        <w:lastRenderedPageBreak/>
        <w:t xml:space="preserve">игры, </w:t>
      </w:r>
      <w:r w:rsidR="007C0D69" w:rsidRPr="00E13DE5">
        <w:rPr>
          <w:rFonts w:ascii="Times New Roman" w:eastAsia="Calibri" w:hAnsi="Times New Roman" w:cs="Times New Roman"/>
          <w:color w:val="000000"/>
          <w:sz w:val="24"/>
          <w:szCs w:val="24"/>
          <w:shd w:val="clear" w:color="auto" w:fill="FFFFFF"/>
        </w:rPr>
        <w:t>направленные на</w:t>
      </w:r>
      <w:r w:rsidRPr="00E13DE5">
        <w:rPr>
          <w:rFonts w:ascii="Times New Roman" w:eastAsia="Calibri" w:hAnsi="Times New Roman" w:cs="Times New Roman"/>
          <w:color w:val="000000"/>
          <w:sz w:val="24"/>
          <w:szCs w:val="24"/>
          <w:shd w:val="clear" w:color="auto" w:fill="FFFFFF"/>
        </w:rPr>
        <w:t xml:space="preserve"> развитие </w:t>
      </w:r>
      <w:r w:rsidR="007C0D69" w:rsidRPr="00E13DE5">
        <w:rPr>
          <w:rFonts w:ascii="Times New Roman" w:eastAsia="Calibri" w:hAnsi="Times New Roman" w:cs="Times New Roman"/>
          <w:color w:val="000000"/>
          <w:sz w:val="24"/>
          <w:szCs w:val="24"/>
          <w:shd w:val="clear" w:color="auto" w:fill="FFFFFF"/>
        </w:rPr>
        <w:t>внимания памяти</w:t>
      </w:r>
      <w:r w:rsidRPr="00E13DE5">
        <w:rPr>
          <w:rFonts w:ascii="Times New Roman" w:eastAsia="Calibri" w:hAnsi="Times New Roman" w:cs="Times New Roman"/>
          <w:color w:val="000000"/>
          <w:sz w:val="24"/>
          <w:szCs w:val="24"/>
          <w:shd w:val="clear" w:color="auto" w:fill="FFFFFF"/>
        </w:rPr>
        <w:t>, произвольности движений, самоконтроля и коррекцию личностных нарушений.</w:t>
      </w:r>
    </w:p>
    <w:p w:rsidR="008154AA" w:rsidRPr="00E13DE5" w:rsidRDefault="008154AA" w:rsidP="00E13DE5">
      <w:pPr>
        <w:widowControl w:val="0"/>
        <w:tabs>
          <w:tab w:val="left" w:pos="294"/>
        </w:tabs>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              Также психолого-педагогическая, медицинская и социальная помощь, осуществляемая в ДОУ № </w:t>
      </w:r>
      <w:r w:rsidR="007C0D69" w:rsidRPr="00E13DE5">
        <w:rPr>
          <w:rFonts w:ascii="Times New Roman" w:eastAsia="Calibri" w:hAnsi="Times New Roman" w:cs="Times New Roman"/>
          <w:sz w:val="24"/>
          <w:szCs w:val="24"/>
        </w:rPr>
        <w:t>51, включает</w:t>
      </w:r>
      <w:r w:rsidRPr="00E13DE5">
        <w:rPr>
          <w:rFonts w:ascii="Times New Roman" w:eastAsia="Calibri" w:hAnsi="Times New Roman" w:cs="Times New Roman"/>
          <w:sz w:val="24"/>
          <w:szCs w:val="24"/>
        </w:rPr>
        <w:t xml:space="preserve"> в себя:</w:t>
      </w:r>
    </w:p>
    <w:p w:rsidR="008154AA" w:rsidRPr="00E13DE5" w:rsidRDefault="008154AA" w:rsidP="00E13DE5">
      <w:pPr>
        <w:widowControl w:val="0"/>
        <w:tabs>
          <w:tab w:val="left" w:pos="322"/>
        </w:tabs>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-психолого-педагогическое консультирование обучающихся, их родителей (законных представителей) и педагогических работников;</w:t>
      </w:r>
    </w:p>
    <w:p w:rsidR="00302A96" w:rsidRPr="00E13DE5" w:rsidRDefault="008154AA" w:rsidP="00E13DE5">
      <w:pPr>
        <w:widowControl w:val="0"/>
        <w:tabs>
          <w:tab w:val="left" w:pos="294"/>
        </w:tabs>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-коррекционно-развивающие и компенсирующие занятия с обучающимися, логопедическая помощь обучающимся.</w:t>
      </w:r>
    </w:p>
    <w:p w:rsidR="00F51140" w:rsidRPr="00E13DE5" w:rsidRDefault="00F51140" w:rsidP="00E13DE5">
      <w:pPr>
        <w:widowControl w:val="0"/>
        <w:tabs>
          <w:tab w:val="left" w:pos="294"/>
        </w:tabs>
        <w:spacing w:after="0" w:line="240" w:lineRule="auto"/>
        <w:jc w:val="both"/>
        <w:rPr>
          <w:rFonts w:ascii="Times New Roman" w:eastAsia="Calibri" w:hAnsi="Times New Roman" w:cs="Times New Roman"/>
          <w:sz w:val="24"/>
          <w:szCs w:val="24"/>
        </w:rPr>
      </w:pPr>
    </w:p>
    <w:p w:rsidR="008154AA" w:rsidRPr="00E13DE5" w:rsidRDefault="008154AA" w:rsidP="00E13DE5">
      <w:pPr>
        <w:widowControl w:val="0"/>
        <w:tabs>
          <w:tab w:val="left" w:pos="294"/>
        </w:tabs>
        <w:spacing w:after="0" w:line="240" w:lineRule="auto"/>
        <w:jc w:val="center"/>
        <w:rPr>
          <w:rFonts w:ascii="Times New Roman" w:eastAsia="Calibri" w:hAnsi="Times New Roman" w:cs="Times New Roman"/>
          <w:b/>
          <w:sz w:val="24"/>
          <w:szCs w:val="24"/>
        </w:rPr>
      </w:pPr>
      <w:r w:rsidRPr="00E13DE5">
        <w:rPr>
          <w:rFonts w:ascii="Times New Roman" w:eastAsia="Calibri" w:hAnsi="Times New Roman" w:cs="Times New Roman"/>
          <w:b/>
          <w:sz w:val="24"/>
          <w:szCs w:val="24"/>
        </w:rPr>
        <w:t>Содержание работы учителя-дефектолога</w:t>
      </w:r>
    </w:p>
    <w:p w:rsidR="008154AA" w:rsidRPr="00E13DE5" w:rsidRDefault="008154AA" w:rsidP="00E13DE5">
      <w:pPr>
        <w:widowControl w:val="0"/>
        <w:tabs>
          <w:tab w:val="left" w:pos="294"/>
        </w:tabs>
        <w:spacing w:after="0" w:line="240" w:lineRule="auto"/>
        <w:jc w:val="both"/>
        <w:rPr>
          <w:rFonts w:ascii="Times New Roman" w:eastAsia="Calibri" w:hAnsi="Times New Roman" w:cs="Times New Roman"/>
          <w:sz w:val="24"/>
          <w:szCs w:val="24"/>
        </w:rPr>
      </w:pPr>
    </w:p>
    <w:p w:rsidR="008154AA" w:rsidRPr="00E13DE5" w:rsidRDefault="00B761DA" w:rsidP="00E13DE5">
      <w:pPr>
        <w:widowControl w:val="0"/>
        <w:tabs>
          <w:tab w:val="left" w:pos="294"/>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pict>
          <v:shapetype id="_x0000_t202" coordsize="21600,21600" o:spt="202" path="m,l,21600r21600,l21600,xe">
            <v:stroke joinstyle="miter"/>
            <v:path gradientshapeok="t" o:connecttype="rect"/>
          </v:shapetype>
          <v:shape id="_x0000_s1029" type="#_x0000_t202" style="position:absolute;left:0;text-align:left;margin-left:119.55pt;margin-top:7.4pt;width:375pt;height:65.2pt;z-index:251663360">
            <v:textbox style="mso-next-textbox:#_x0000_s1029">
              <w:txbxContent>
                <w:p w:rsidR="00796516" w:rsidRPr="00201CF1" w:rsidRDefault="00796516" w:rsidP="008154AA">
                  <w:pPr>
                    <w:widowControl w:val="0"/>
                    <w:overflowPunct w:val="0"/>
                    <w:autoSpaceDE w:val="0"/>
                    <w:autoSpaceDN w:val="0"/>
                    <w:adjustRightInd w:val="0"/>
                    <w:spacing w:after="0" w:line="231" w:lineRule="auto"/>
                    <w:jc w:val="both"/>
                    <w:rPr>
                      <w:rFonts w:ascii="Times New Roman" w:hAnsi="Times New Roman"/>
                      <w:sz w:val="24"/>
                      <w:szCs w:val="24"/>
                    </w:rPr>
                  </w:pPr>
                  <w:r w:rsidRPr="00201CF1">
                    <w:rPr>
                      <w:rFonts w:ascii="Times New Roman" w:hAnsi="Times New Roman"/>
                      <w:sz w:val="24"/>
                      <w:szCs w:val="24"/>
                    </w:rPr>
                    <w:t>Оказание коррекционно-развивающей помощи детям с особыми образовательными потребностями, направленной на преодоление и предупреждение нарушений развития, формирование определенного круга знаний и умений, нео</w:t>
                  </w:r>
                  <w:r>
                    <w:rPr>
                      <w:rFonts w:ascii="Times New Roman" w:hAnsi="Times New Roman"/>
                      <w:sz w:val="24"/>
                      <w:szCs w:val="24"/>
                    </w:rPr>
                    <w:t>бходимых для к обучению</w:t>
                  </w:r>
                  <w:r w:rsidRPr="00201CF1">
                    <w:rPr>
                      <w:rFonts w:ascii="Times New Roman" w:hAnsi="Times New Roman"/>
                      <w:sz w:val="24"/>
                      <w:szCs w:val="24"/>
                    </w:rPr>
                    <w:t xml:space="preserve"> в школе</w:t>
                  </w:r>
                </w:p>
                <w:p w:rsidR="00796516" w:rsidRDefault="00796516" w:rsidP="008154AA"/>
              </w:txbxContent>
            </v:textbox>
          </v:shape>
        </w:pict>
      </w:r>
      <w:r>
        <w:rPr>
          <w:rFonts w:ascii="Times New Roman" w:eastAsia="Calibri" w:hAnsi="Times New Roman" w:cs="Times New Roman"/>
          <w:noProof/>
          <w:sz w:val="24"/>
          <w:szCs w:val="24"/>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3" type="#_x0000_t13" style="position:absolute;left:0;text-align:left;margin-left:58.05pt;margin-top:7.4pt;width:49.5pt;height:1in;z-index:251667456">
            <v:textbox style="mso-next-textbox:#_x0000_s1033">
              <w:txbxContent>
                <w:p w:rsidR="00796516" w:rsidRDefault="00796516" w:rsidP="008154AA"/>
              </w:txbxContent>
            </v:textbox>
          </v:shape>
        </w:pict>
      </w:r>
    </w:p>
    <w:p w:rsidR="008154AA" w:rsidRPr="00E13DE5" w:rsidRDefault="00B761DA" w:rsidP="00E13DE5">
      <w:pPr>
        <w:widowControl w:val="0"/>
        <w:tabs>
          <w:tab w:val="left" w:pos="294"/>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1" type="#_x0000_t176" style="position:absolute;left:0;text-align:left;margin-left:-25.95pt;margin-top:7.05pt;width:79.5pt;height:51.75pt;z-index:251665408">
            <v:textbox style="mso-next-textbox:#_x0000_s1031">
              <w:txbxContent>
                <w:p w:rsidR="00796516" w:rsidRDefault="00796516" w:rsidP="008154AA">
                  <w:pPr>
                    <w:widowControl w:val="0"/>
                    <w:overflowPunct w:val="0"/>
                    <w:autoSpaceDE w:val="0"/>
                    <w:autoSpaceDN w:val="0"/>
                    <w:adjustRightInd w:val="0"/>
                    <w:spacing w:after="0" w:line="240" w:lineRule="auto"/>
                    <w:jc w:val="center"/>
                    <w:rPr>
                      <w:rFonts w:ascii="Times New Roman" w:hAnsi="Times New Roman"/>
                      <w:sz w:val="24"/>
                      <w:szCs w:val="24"/>
                    </w:rPr>
                  </w:pPr>
                </w:p>
                <w:p w:rsidR="00796516" w:rsidRPr="004F365D" w:rsidRDefault="00796516" w:rsidP="008154AA">
                  <w:pPr>
                    <w:widowControl w:val="0"/>
                    <w:overflowPunct w:val="0"/>
                    <w:autoSpaceDE w:val="0"/>
                    <w:autoSpaceDN w:val="0"/>
                    <w:adjustRightInd w:val="0"/>
                    <w:spacing w:after="0" w:line="240" w:lineRule="auto"/>
                    <w:jc w:val="center"/>
                    <w:rPr>
                      <w:rFonts w:ascii="Times New Roman" w:hAnsi="Times New Roman"/>
                      <w:b/>
                      <w:sz w:val="28"/>
                      <w:szCs w:val="28"/>
                    </w:rPr>
                  </w:pPr>
                  <w:r w:rsidRPr="004F365D">
                    <w:rPr>
                      <w:rFonts w:ascii="Times New Roman" w:hAnsi="Times New Roman"/>
                      <w:b/>
                      <w:sz w:val="28"/>
                      <w:szCs w:val="28"/>
                    </w:rPr>
                    <w:t>Цель:</w:t>
                  </w:r>
                </w:p>
                <w:p w:rsidR="00796516" w:rsidRDefault="00796516" w:rsidP="008154AA"/>
              </w:txbxContent>
            </v:textbox>
          </v:shape>
        </w:pict>
      </w:r>
    </w:p>
    <w:p w:rsidR="008154AA" w:rsidRPr="00E13DE5" w:rsidRDefault="008154AA" w:rsidP="00E13DE5">
      <w:pPr>
        <w:widowControl w:val="0"/>
        <w:tabs>
          <w:tab w:val="left" w:pos="294"/>
        </w:tabs>
        <w:spacing w:after="0" w:line="240" w:lineRule="auto"/>
        <w:jc w:val="both"/>
        <w:rPr>
          <w:rFonts w:ascii="Times New Roman" w:eastAsia="Calibri" w:hAnsi="Times New Roman" w:cs="Times New Roman"/>
          <w:sz w:val="24"/>
          <w:szCs w:val="24"/>
        </w:rPr>
      </w:pPr>
    </w:p>
    <w:p w:rsidR="008154AA" w:rsidRPr="00E13DE5" w:rsidRDefault="008154AA" w:rsidP="00E13DE5">
      <w:pPr>
        <w:widowControl w:val="0"/>
        <w:tabs>
          <w:tab w:val="left" w:pos="294"/>
        </w:tabs>
        <w:spacing w:after="0" w:line="240" w:lineRule="auto"/>
        <w:jc w:val="both"/>
        <w:rPr>
          <w:rFonts w:ascii="Times New Roman" w:eastAsia="Calibri" w:hAnsi="Times New Roman" w:cs="Times New Roman"/>
          <w:sz w:val="24"/>
          <w:szCs w:val="24"/>
        </w:rPr>
      </w:pPr>
    </w:p>
    <w:p w:rsidR="008154AA" w:rsidRPr="00E13DE5" w:rsidRDefault="008154AA" w:rsidP="00E13DE5">
      <w:pPr>
        <w:widowControl w:val="0"/>
        <w:tabs>
          <w:tab w:val="left" w:pos="294"/>
        </w:tabs>
        <w:spacing w:after="0" w:line="240" w:lineRule="auto"/>
        <w:jc w:val="both"/>
        <w:rPr>
          <w:rFonts w:ascii="Times New Roman" w:eastAsia="Calibri" w:hAnsi="Times New Roman" w:cs="Times New Roman"/>
          <w:sz w:val="24"/>
          <w:szCs w:val="24"/>
        </w:rPr>
      </w:pPr>
    </w:p>
    <w:p w:rsidR="008154AA" w:rsidRPr="00E13DE5" w:rsidRDefault="00B761DA" w:rsidP="00E13DE5">
      <w:pPr>
        <w:widowControl w:val="0"/>
        <w:tabs>
          <w:tab w:val="left" w:pos="294"/>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pict>
          <v:shape id="_x0000_s1030" type="#_x0000_t202" style="position:absolute;left:0;text-align:left;margin-left:119.55pt;margin-top:10.4pt;width:375pt;height:172.2pt;z-index:251664384">
            <v:textbox style="mso-next-textbox:#_x0000_s1030">
              <w:txbxContent>
                <w:p w:rsidR="00796516" w:rsidRDefault="00796516" w:rsidP="00B851C6">
                  <w:pPr>
                    <w:widowControl w:val="0"/>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 Осуществление диагностико-консультативной функции </w:t>
                  </w:r>
                </w:p>
                <w:p w:rsidR="00796516" w:rsidRPr="00201CF1" w:rsidRDefault="00796516" w:rsidP="00B851C6">
                  <w:pPr>
                    <w:widowControl w:val="0"/>
                    <w:overflowPunct w:val="0"/>
                    <w:autoSpaceDE w:val="0"/>
                    <w:autoSpaceDN w:val="0"/>
                    <w:adjustRightInd w:val="0"/>
                    <w:spacing w:after="0" w:line="240" w:lineRule="auto"/>
                    <w:jc w:val="both"/>
                    <w:rPr>
                      <w:rFonts w:ascii="Symbol" w:hAnsi="Symbol" w:cs="Symbol"/>
                      <w:sz w:val="24"/>
                      <w:szCs w:val="24"/>
                    </w:rPr>
                  </w:pPr>
                  <w:r w:rsidRPr="00201CF1">
                    <w:rPr>
                      <w:rFonts w:ascii="Times New Roman" w:hAnsi="Times New Roman"/>
                      <w:sz w:val="24"/>
                      <w:szCs w:val="24"/>
                    </w:rPr>
                    <w:t xml:space="preserve">Построение воспитательно-образовательного процесса (учетом индивидуальных возрастных, психофизиологических, личностных особенностей и возможностей детей), обеспечивающего коррекцию нарушений умственного, речевого и эмоционального развития и реализация коррекционно-развивающих технологий через различные виды детской деятельности </w:t>
                  </w:r>
                </w:p>
                <w:p w:rsidR="00796516" w:rsidRPr="00201CF1" w:rsidRDefault="00796516" w:rsidP="00B851C6">
                  <w:pPr>
                    <w:widowControl w:val="0"/>
                    <w:overflowPunct w:val="0"/>
                    <w:autoSpaceDE w:val="0"/>
                    <w:autoSpaceDN w:val="0"/>
                    <w:adjustRightInd w:val="0"/>
                    <w:spacing w:after="0" w:line="240" w:lineRule="auto"/>
                    <w:jc w:val="both"/>
                    <w:rPr>
                      <w:rFonts w:ascii="Symbol" w:hAnsi="Symbol" w:cs="Symbol"/>
                      <w:sz w:val="24"/>
                      <w:szCs w:val="24"/>
                    </w:rPr>
                  </w:pPr>
                  <w:r w:rsidRPr="00201CF1">
                    <w:rPr>
                      <w:rFonts w:ascii="Times New Roman" w:hAnsi="Times New Roman"/>
                      <w:sz w:val="24"/>
                      <w:szCs w:val="24"/>
                    </w:rPr>
                    <w:t xml:space="preserve">Профилактика вторичных отклонений в развитии и предупреждение трудностей в школьном обучении </w:t>
                  </w:r>
                </w:p>
                <w:p w:rsidR="00796516" w:rsidRPr="00201CF1" w:rsidRDefault="00796516" w:rsidP="00B851C6">
                  <w:pPr>
                    <w:widowControl w:val="0"/>
                    <w:overflowPunct w:val="0"/>
                    <w:autoSpaceDE w:val="0"/>
                    <w:autoSpaceDN w:val="0"/>
                    <w:adjustRightInd w:val="0"/>
                    <w:spacing w:after="0" w:line="240" w:lineRule="auto"/>
                    <w:jc w:val="both"/>
                    <w:rPr>
                      <w:rFonts w:ascii="Symbol" w:hAnsi="Symbol" w:cs="Symbol"/>
                      <w:sz w:val="24"/>
                      <w:szCs w:val="24"/>
                    </w:rPr>
                  </w:pPr>
                  <w:r w:rsidRPr="00201CF1">
                    <w:rPr>
                      <w:rFonts w:ascii="Times New Roman" w:hAnsi="Times New Roman"/>
                      <w:sz w:val="24"/>
                      <w:szCs w:val="24"/>
                    </w:rPr>
                    <w:t xml:space="preserve">Повышение уровня компетентности родителей и воспитателей в вопросах обучения и воспитания детей с проблемами в развитии </w:t>
                  </w:r>
                </w:p>
                <w:p w:rsidR="00796516" w:rsidRDefault="00796516" w:rsidP="008154AA"/>
              </w:txbxContent>
            </v:textbox>
          </v:shape>
        </w:pict>
      </w:r>
    </w:p>
    <w:p w:rsidR="008154AA" w:rsidRPr="00E13DE5" w:rsidRDefault="008154AA" w:rsidP="00E13DE5">
      <w:pPr>
        <w:widowControl w:val="0"/>
        <w:tabs>
          <w:tab w:val="left" w:pos="294"/>
        </w:tabs>
        <w:spacing w:after="0" w:line="240" w:lineRule="auto"/>
        <w:jc w:val="both"/>
        <w:rPr>
          <w:rFonts w:ascii="Times New Roman" w:eastAsia="Calibri" w:hAnsi="Times New Roman" w:cs="Times New Roman"/>
          <w:sz w:val="24"/>
          <w:szCs w:val="24"/>
        </w:rPr>
      </w:pPr>
    </w:p>
    <w:p w:rsidR="008154AA" w:rsidRPr="00E13DE5" w:rsidRDefault="00B761DA" w:rsidP="00E13DE5">
      <w:pPr>
        <w:widowControl w:val="0"/>
        <w:tabs>
          <w:tab w:val="left" w:pos="294"/>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pict>
          <v:shape id="_x0000_s1034" type="#_x0000_t13" style="position:absolute;left:0;text-align:left;margin-left:58.05pt;margin-top:11.75pt;width:49.5pt;height:1in;z-index:251668480">
            <v:textbox style="mso-next-textbox:#_x0000_s1034">
              <w:txbxContent>
                <w:p w:rsidR="00796516" w:rsidRDefault="00796516" w:rsidP="008154AA"/>
              </w:txbxContent>
            </v:textbox>
          </v:shape>
        </w:pict>
      </w:r>
    </w:p>
    <w:p w:rsidR="008154AA" w:rsidRPr="00E13DE5" w:rsidRDefault="00B761DA" w:rsidP="00E13DE5">
      <w:pPr>
        <w:widowControl w:val="0"/>
        <w:tabs>
          <w:tab w:val="left" w:pos="294"/>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pict>
          <v:roundrect id="_x0000_s1032" style="position:absolute;left:0;text-align:left;margin-left:-25.95pt;margin-top:9.55pt;width:79.5pt;height:48.75pt;z-index:251666432" arcsize="10923f">
            <v:textbox style="mso-next-textbox:#_x0000_s1032">
              <w:txbxContent>
                <w:p w:rsidR="00796516" w:rsidRPr="00C4769B" w:rsidRDefault="00796516" w:rsidP="008154AA">
                  <w:pPr>
                    <w:widowControl w:val="0"/>
                    <w:autoSpaceDE w:val="0"/>
                    <w:autoSpaceDN w:val="0"/>
                    <w:adjustRightInd w:val="0"/>
                    <w:spacing w:after="0" w:line="240" w:lineRule="auto"/>
                    <w:jc w:val="center"/>
                    <w:rPr>
                      <w:rFonts w:ascii="Times New Roman" w:hAnsi="Times New Roman"/>
                      <w:b/>
                      <w:sz w:val="28"/>
                      <w:szCs w:val="28"/>
                    </w:rPr>
                  </w:pPr>
                  <w:r w:rsidRPr="00C4769B">
                    <w:rPr>
                      <w:rFonts w:ascii="Times New Roman" w:hAnsi="Times New Roman"/>
                      <w:b/>
                      <w:sz w:val="28"/>
                      <w:szCs w:val="28"/>
                    </w:rPr>
                    <w:t>Задачи:</w:t>
                  </w:r>
                </w:p>
                <w:p w:rsidR="00796516" w:rsidRPr="00C4769B" w:rsidRDefault="00796516" w:rsidP="008154AA">
                  <w:pPr>
                    <w:jc w:val="center"/>
                    <w:rPr>
                      <w:b/>
                      <w:sz w:val="28"/>
                      <w:szCs w:val="28"/>
                    </w:rPr>
                  </w:pPr>
                </w:p>
              </w:txbxContent>
            </v:textbox>
          </v:roundrect>
        </w:pict>
      </w:r>
    </w:p>
    <w:p w:rsidR="008154AA" w:rsidRPr="00E13DE5" w:rsidRDefault="008154AA" w:rsidP="00E13DE5">
      <w:pPr>
        <w:widowControl w:val="0"/>
        <w:tabs>
          <w:tab w:val="left" w:pos="294"/>
        </w:tabs>
        <w:spacing w:after="0" w:line="240" w:lineRule="auto"/>
        <w:jc w:val="both"/>
        <w:rPr>
          <w:rFonts w:ascii="Times New Roman" w:eastAsia="Calibri" w:hAnsi="Times New Roman" w:cs="Times New Roman"/>
          <w:sz w:val="24"/>
          <w:szCs w:val="24"/>
        </w:rPr>
      </w:pPr>
    </w:p>
    <w:p w:rsidR="008154AA" w:rsidRPr="00E13DE5" w:rsidRDefault="008154AA" w:rsidP="00E13DE5">
      <w:pPr>
        <w:widowControl w:val="0"/>
        <w:tabs>
          <w:tab w:val="left" w:pos="294"/>
        </w:tabs>
        <w:spacing w:after="0" w:line="240" w:lineRule="auto"/>
        <w:jc w:val="both"/>
        <w:rPr>
          <w:rFonts w:ascii="Times New Roman" w:eastAsia="Calibri" w:hAnsi="Times New Roman" w:cs="Times New Roman"/>
          <w:sz w:val="24"/>
          <w:szCs w:val="24"/>
        </w:rPr>
      </w:pPr>
    </w:p>
    <w:p w:rsidR="008154AA" w:rsidRPr="00E13DE5" w:rsidRDefault="008154AA" w:rsidP="00E13DE5">
      <w:pPr>
        <w:widowControl w:val="0"/>
        <w:tabs>
          <w:tab w:val="left" w:pos="294"/>
        </w:tabs>
        <w:spacing w:after="0" w:line="240" w:lineRule="auto"/>
        <w:jc w:val="both"/>
        <w:rPr>
          <w:rFonts w:ascii="Times New Roman" w:eastAsia="Calibri" w:hAnsi="Times New Roman" w:cs="Times New Roman"/>
          <w:sz w:val="24"/>
          <w:szCs w:val="24"/>
        </w:rPr>
      </w:pPr>
    </w:p>
    <w:p w:rsidR="008154AA" w:rsidRPr="00E13DE5" w:rsidRDefault="008154AA" w:rsidP="00E13DE5">
      <w:pPr>
        <w:widowControl w:val="0"/>
        <w:tabs>
          <w:tab w:val="left" w:pos="294"/>
        </w:tabs>
        <w:spacing w:after="0" w:line="240" w:lineRule="auto"/>
        <w:jc w:val="both"/>
        <w:rPr>
          <w:rFonts w:ascii="Times New Roman" w:eastAsia="Calibri" w:hAnsi="Times New Roman" w:cs="Times New Roman"/>
          <w:sz w:val="24"/>
          <w:szCs w:val="24"/>
        </w:rPr>
      </w:pPr>
    </w:p>
    <w:p w:rsidR="00B851C6" w:rsidRDefault="00B851C6" w:rsidP="00B851C6">
      <w:pPr>
        <w:widowControl w:val="0"/>
        <w:tabs>
          <w:tab w:val="left" w:pos="294"/>
        </w:tabs>
        <w:spacing w:after="0" w:line="240" w:lineRule="auto"/>
        <w:rPr>
          <w:rFonts w:ascii="Times New Roman" w:eastAsia="Calibri" w:hAnsi="Times New Roman" w:cs="Times New Roman"/>
          <w:b/>
          <w:sz w:val="24"/>
          <w:szCs w:val="24"/>
        </w:rPr>
      </w:pPr>
    </w:p>
    <w:p w:rsidR="00B851C6" w:rsidRDefault="00B851C6" w:rsidP="00B851C6">
      <w:pPr>
        <w:widowControl w:val="0"/>
        <w:tabs>
          <w:tab w:val="left" w:pos="294"/>
        </w:tabs>
        <w:spacing w:after="0" w:line="240" w:lineRule="auto"/>
        <w:rPr>
          <w:rFonts w:ascii="Times New Roman" w:eastAsia="Calibri" w:hAnsi="Times New Roman" w:cs="Times New Roman"/>
          <w:b/>
          <w:sz w:val="24"/>
          <w:szCs w:val="24"/>
        </w:rPr>
      </w:pPr>
    </w:p>
    <w:p w:rsidR="00B851C6" w:rsidRDefault="00B851C6" w:rsidP="00B851C6">
      <w:pPr>
        <w:widowControl w:val="0"/>
        <w:tabs>
          <w:tab w:val="left" w:pos="294"/>
        </w:tabs>
        <w:spacing w:after="0" w:line="240" w:lineRule="auto"/>
        <w:rPr>
          <w:rFonts w:ascii="Times New Roman" w:eastAsia="Calibri" w:hAnsi="Times New Roman" w:cs="Times New Roman"/>
          <w:b/>
          <w:sz w:val="24"/>
          <w:szCs w:val="24"/>
        </w:rPr>
      </w:pPr>
    </w:p>
    <w:p w:rsidR="00B851C6" w:rsidRDefault="00B851C6" w:rsidP="00B851C6">
      <w:pPr>
        <w:widowControl w:val="0"/>
        <w:tabs>
          <w:tab w:val="left" w:pos="294"/>
        </w:tabs>
        <w:spacing w:after="0" w:line="240" w:lineRule="auto"/>
        <w:rPr>
          <w:rFonts w:ascii="Times New Roman" w:eastAsia="Calibri" w:hAnsi="Times New Roman" w:cs="Times New Roman"/>
          <w:b/>
          <w:sz w:val="24"/>
          <w:szCs w:val="24"/>
        </w:rPr>
      </w:pPr>
    </w:p>
    <w:p w:rsidR="008154AA" w:rsidRPr="00E13DE5" w:rsidRDefault="008154AA" w:rsidP="00B851C6">
      <w:pPr>
        <w:widowControl w:val="0"/>
        <w:tabs>
          <w:tab w:val="left" w:pos="294"/>
        </w:tabs>
        <w:spacing w:after="0" w:line="240" w:lineRule="auto"/>
        <w:rPr>
          <w:rFonts w:ascii="Times New Roman" w:eastAsia="Calibri" w:hAnsi="Times New Roman" w:cs="Times New Roman"/>
          <w:b/>
          <w:sz w:val="24"/>
          <w:szCs w:val="24"/>
        </w:rPr>
      </w:pPr>
      <w:r w:rsidRPr="00E13DE5">
        <w:rPr>
          <w:rFonts w:ascii="Times New Roman" w:eastAsia="Calibri" w:hAnsi="Times New Roman" w:cs="Times New Roman"/>
          <w:b/>
          <w:sz w:val="24"/>
          <w:szCs w:val="24"/>
        </w:rPr>
        <w:t xml:space="preserve">Направления работы учителя-дефектолога с детьми </w:t>
      </w:r>
    </w:p>
    <w:p w:rsidR="008154AA" w:rsidRPr="00B851C6" w:rsidRDefault="008154AA" w:rsidP="00B851C6">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E13DE5">
        <w:rPr>
          <w:rFonts w:ascii="Times New Roman" w:eastAsia="Calibri" w:hAnsi="Times New Roman" w:cs="Times New Roman"/>
          <w:b/>
          <w:sz w:val="24"/>
          <w:szCs w:val="24"/>
        </w:rPr>
        <w:t>Коррекционно-развивающее:</w:t>
      </w:r>
    </w:p>
    <w:p w:rsidR="008154AA" w:rsidRPr="00B851C6" w:rsidRDefault="008154AA" w:rsidP="00B851C6">
      <w:pPr>
        <w:widowControl w:val="0"/>
        <w:numPr>
          <w:ilvl w:val="0"/>
          <w:numId w:val="95"/>
        </w:numPr>
        <w:overflowPunct w:val="0"/>
        <w:autoSpaceDE w:val="0"/>
        <w:autoSpaceDN w:val="0"/>
        <w:adjustRightInd w:val="0"/>
        <w:spacing w:after="0" w:line="240" w:lineRule="auto"/>
        <w:ind w:hanging="359"/>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Развитие познавательной активности, обеспечение устойчивой положительной мотивации ведущих видах деятельности. Формирование знаний, умений с учетом индивидуально-типологических особенностей детей. </w:t>
      </w:r>
    </w:p>
    <w:p w:rsidR="008154AA" w:rsidRPr="00B851C6" w:rsidRDefault="008154AA" w:rsidP="00B851C6">
      <w:pPr>
        <w:widowControl w:val="0"/>
        <w:numPr>
          <w:ilvl w:val="0"/>
          <w:numId w:val="95"/>
        </w:numPr>
        <w:overflowPunct w:val="0"/>
        <w:autoSpaceDE w:val="0"/>
        <w:autoSpaceDN w:val="0"/>
        <w:adjustRightInd w:val="0"/>
        <w:spacing w:after="0" w:line="240" w:lineRule="auto"/>
        <w:ind w:hanging="359"/>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Целенаправленное формирование высших психических функций. </w:t>
      </w:r>
    </w:p>
    <w:p w:rsidR="008154AA" w:rsidRPr="00B851C6" w:rsidRDefault="008154AA" w:rsidP="00B851C6">
      <w:pPr>
        <w:widowControl w:val="0"/>
        <w:numPr>
          <w:ilvl w:val="0"/>
          <w:numId w:val="95"/>
        </w:numPr>
        <w:overflowPunct w:val="0"/>
        <w:autoSpaceDE w:val="0"/>
        <w:autoSpaceDN w:val="0"/>
        <w:adjustRightInd w:val="0"/>
        <w:spacing w:after="0" w:line="240" w:lineRule="auto"/>
        <w:ind w:hanging="359"/>
        <w:jc w:val="both"/>
        <w:rPr>
          <w:rFonts w:ascii="Times New Roman" w:eastAsia="Calibri" w:hAnsi="Times New Roman" w:cs="Times New Roman"/>
          <w:sz w:val="28"/>
          <w:szCs w:val="28"/>
        </w:rPr>
      </w:pPr>
      <w:r w:rsidRPr="00E13DE5">
        <w:rPr>
          <w:rFonts w:ascii="Times New Roman" w:eastAsia="Calibri" w:hAnsi="Times New Roman" w:cs="Times New Roman"/>
          <w:sz w:val="24"/>
          <w:szCs w:val="24"/>
        </w:rPr>
        <w:t>Преодоление недостатков в речевом развитии</w:t>
      </w:r>
      <w:r w:rsidRPr="008154AA">
        <w:rPr>
          <w:rFonts w:ascii="Times New Roman" w:eastAsia="Calibri" w:hAnsi="Times New Roman" w:cs="Times New Roman"/>
          <w:sz w:val="28"/>
          <w:szCs w:val="28"/>
        </w:rPr>
        <w:t xml:space="preserve">. </w:t>
      </w:r>
    </w:p>
    <w:p w:rsidR="008154AA" w:rsidRPr="00B851C6" w:rsidRDefault="008154AA" w:rsidP="00B851C6">
      <w:pPr>
        <w:widowControl w:val="0"/>
        <w:numPr>
          <w:ilvl w:val="0"/>
          <w:numId w:val="95"/>
        </w:numPr>
        <w:overflowPunct w:val="0"/>
        <w:autoSpaceDE w:val="0"/>
        <w:autoSpaceDN w:val="0"/>
        <w:adjustRightInd w:val="0"/>
        <w:spacing w:after="0" w:line="240" w:lineRule="auto"/>
        <w:ind w:hanging="359"/>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Коррекция недостатков в эмоционально-волевой сфере. </w:t>
      </w:r>
    </w:p>
    <w:p w:rsidR="008154AA" w:rsidRPr="00B851C6" w:rsidRDefault="008154AA" w:rsidP="00B851C6">
      <w:pPr>
        <w:widowControl w:val="0"/>
        <w:numPr>
          <w:ilvl w:val="0"/>
          <w:numId w:val="95"/>
        </w:numPr>
        <w:overflowPunct w:val="0"/>
        <w:autoSpaceDE w:val="0"/>
        <w:autoSpaceDN w:val="0"/>
        <w:adjustRightInd w:val="0"/>
        <w:spacing w:after="0" w:line="240" w:lineRule="auto"/>
        <w:ind w:hanging="359"/>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Преодоление недостатков в развитии мелкой моторики пальцев рук.</w:t>
      </w:r>
    </w:p>
    <w:p w:rsidR="008154AA" w:rsidRPr="00E13DE5" w:rsidRDefault="008154AA" w:rsidP="00B851C6">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E13DE5">
        <w:rPr>
          <w:rFonts w:ascii="Times New Roman" w:eastAsia="Calibri" w:hAnsi="Times New Roman" w:cs="Times New Roman"/>
          <w:b/>
          <w:sz w:val="24"/>
          <w:szCs w:val="24"/>
        </w:rPr>
        <w:t>Образовательное:</w:t>
      </w:r>
    </w:p>
    <w:p w:rsidR="008154AA" w:rsidRPr="00B851C6" w:rsidRDefault="008154AA" w:rsidP="00E13DE5">
      <w:pPr>
        <w:widowControl w:val="0"/>
        <w:numPr>
          <w:ilvl w:val="0"/>
          <w:numId w:val="96"/>
        </w:numPr>
        <w:overflowPunct w:val="0"/>
        <w:autoSpaceDE w:val="0"/>
        <w:autoSpaceDN w:val="0"/>
        <w:adjustRightInd w:val="0"/>
        <w:spacing w:after="0" w:line="240" w:lineRule="auto"/>
        <w:ind w:hanging="359"/>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Формирование элементарных математических представлений. </w:t>
      </w:r>
    </w:p>
    <w:p w:rsidR="008154AA" w:rsidRPr="00E13DE5" w:rsidRDefault="008154AA" w:rsidP="00B851C6">
      <w:pPr>
        <w:widowControl w:val="0"/>
        <w:autoSpaceDE w:val="0"/>
        <w:autoSpaceDN w:val="0"/>
        <w:adjustRightInd w:val="0"/>
        <w:spacing w:after="0" w:line="240" w:lineRule="auto"/>
        <w:ind w:left="360"/>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   </w:t>
      </w:r>
      <w:r w:rsidR="007C0D69" w:rsidRPr="00E13DE5">
        <w:rPr>
          <w:rFonts w:ascii="Times New Roman" w:eastAsia="Calibri" w:hAnsi="Times New Roman" w:cs="Times New Roman"/>
          <w:sz w:val="24"/>
          <w:szCs w:val="24"/>
        </w:rPr>
        <w:t>Развитие речи и ознакомление с окружающим</w:t>
      </w:r>
      <w:r w:rsidRPr="00E13DE5">
        <w:rPr>
          <w:rFonts w:ascii="Times New Roman" w:eastAsia="Calibri" w:hAnsi="Times New Roman" w:cs="Times New Roman"/>
          <w:sz w:val="24"/>
          <w:szCs w:val="24"/>
        </w:rPr>
        <w:t>.</w:t>
      </w:r>
    </w:p>
    <w:p w:rsidR="008154AA" w:rsidRPr="00E13DE5" w:rsidRDefault="008154AA" w:rsidP="00E13DE5">
      <w:pPr>
        <w:widowControl w:val="0"/>
        <w:tabs>
          <w:tab w:val="left" w:pos="294"/>
        </w:tabs>
        <w:spacing w:after="0" w:line="240" w:lineRule="auto"/>
        <w:jc w:val="center"/>
        <w:rPr>
          <w:rFonts w:ascii="Times New Roman" w:eastAsia="Calibri" w:hAnsi="Times New Roman" w:cs="Times New Roman"/>
          <w:b/>
          <w:sz w:val="24"/>
          <w:szCs w:val="24"/>
        </w:rPr>
      </w:pPr>
      <w:r w:rsidRPr="00E13DE5">
        <w:rPr>
          <w:rFonts w:ascii="Times New Roman" w:eastAsia="Calibri" w:hAnsi="Times New Roman" w:cs="Times New Roman"/>
          <w:b/>
          <w:sz w:val="24"/>
          <w:szCs w:val="24"/>
        </w:rPr>
        <w:t xml:space="preserve">Формы работы учителя-дефектолога с детьми </w:t>
      </w:r>
    </w:p>
    <w:p w:rsidR="008154AA" w:rsidRPr="00B851C6" w:rsidRDefault="008154AA" w:rsidP="00E13DE5">
      <w:pPr>
        <w:widowControl w:val="0"/>
        <w:numPr>
          <w:ilvl w:val="0"/>
          <w:numId w:val="97"/>
        </w:numPr>
        <w:overflowPunct w:val="0"/>
        <w:autoSpaceDE w:val="0"/>
        <w:autoSpaceDN w:val="0"/>
        <w:adjustRightInd w:val="0"/>
        <w:spacing w:after="0" w:line="240" w:lineRule="auto"/>
        <w:ind w:hanging="359"/>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Индивидуальные коррекционно-развивающие занятия. </w:t>
      </w:r>
    </w:p>
    <w:p w:rsidR="00B851C6" w:rsidRPr="00B851C6" w:rsidRDefault="008154AA" w:rsidP="00B851C6">
      <w:pPr>
        <w:widowControl w:val="0"/>
        <w:numPr>
          <w:ilvl w:val="0"/>
          <w:numId w:val="97"/>
        </w:numPr>
        <w:overflowPunct w:val="0"/>
        <w:autoSpaceDE w:val="0"/>
        <w:autoSpaceDN w:val="0"/>
        <w:adjustRightInd w:val="0"/>
        <w:spacing w:after="0" w:line="240" w:lineRule="auto"/>
        <w:ind w:hanging="359"/>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Коррекционно-развивающие занятия малыми подгруппами. </w:t>
      </w:r>
    </w:p>
    <w:p w:rsidR="008154AA" w:rsidRPr="00E13DE5" w:rsidRDefault="008154AA" w:rsidP="00E13DE5">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b/>
          <w:sz w:val="24"/>
          <w:szCs w:val="24"/>
        </w:rPr>
        <w:t xml:space="preserve">Работа учителя-дефектолога с родителями </w:t>
      </w:r>
    </w:p>
    <w:p w:rsidR="008154AA" w:rsidRPr="00B851C6" w:rsidRDefault="008154AA" w:rsidP="00B851C6">
      <w:pPr>
        <w:widowControl w:val="0"/>
        <w:numPr>
          <w:ilvl w:val="0"/>
          <w:numId w:val="95"/>
        </w:numPr>
        <w:overflowPunct w:val="0"/>
        <w:autoSpaceDE w:val="0"/>
        <w:autoSpaceDN w:val="0"/>
        <w:adjustRightInd w:val="0"/>
        <w:spacing w:after="0" w:line="240" w:lineRule="auto"/>
        <w:ind w:hanging="359"/>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Включение родителей в коррекционно-развивающий процесс через пропаганду психолого-педагогических специальных знаний. </w:t>
      </w:r>
    </w:p>
    <w:p w:rsidR="008154AA" w:rsidRPr="00E13DE5" w:rsidRDefault="008154AA" w:rsidP="00302A96">
      <w:pPr>
        <w:widowControl w:val="0"/>
        <w:tabs>
          <w:tab w:val="left" w:pos="294"/>
        </w:tabs>
        <w:spacing w:after="0" w:line="240" w:lineRule="auto"/>
        <w:ind w:left="720"/>
        <w:jc w:val="center"/>
        <w:rPr>
          <w:rFonts w:ascii="Times New Roman" w:eastAsia="Calibri" w:hAnsi="Times New Roman" w:cs="Times New Roman"/>
          <w:b/>
          <w:sz w:val="24"/>
          <w:szCs w:val="24"/>
        </w:rPr>
      </w:pPr>
      <w:r w:rsidRPr="00E13DE5">
        <w:rPr>
          <w:rFonts w:ascii="Times New Roman" w:eastAsia="Calibri" w:hAnsi="Times New Roman" w:cs="Times New Roman"/>
          <w:b/>
          <w:sz w:val="24"/>
          <w:szCs w:val="24"/>
        </w:rPr>
        <w:t>Формы работы учителя-дефектолога с детьми</w:t>
      </w:r>
    </w:p>
    <w:p w:rsidR="008154AA" w:rsidRPr="00B851C6" w:rsidRDefault="008154AA" w:rsidP="00E13DE5">
      <w:pPr>
        <w:widowControl w:val="0"/>
        <w:numPr>
          <w:ilvl w:val="0"/>
          <w:numId w:val="95"/>
        </w:numPr>
        <w:overflowPunct w:val="0"/>
        <w:autoSpaceDE w:val="0"/>
        <w:autoSpaceDN w:val="0"/>
        <w:adjustRightInd w:val="0"/>
        <w:spacing w:after="0" w:line="240" w:lineRule="auto"/>
        <w:ind w:hanging="359"/>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Индивидуальные беседы и консультации.</w:t>
      </w:r>
    </w:p>
    <w:p w:rsidR="008154AA" w:rsidRPr="00B851C6" w:rsidRDefault="008154AA" w:rsidP="00E13DE5">
      <w:pPr>
        <w:widowControl w:val="0"/>
        <w:numPr>
          <w:ilvl w:val="0"/>
          <w:numId w:val="95"/>
        </w:numPr>
        <w:overflowPunct w:val="0"/>
        <w:autoSpaceDE w:val="0"/>
        <w:autoSpaceDN w:val="0"/>
        <w:adjustRightInd w:val="0"/>
        <w:spacing w:after="0" w:line="240" w:lineRule="auto"/>
        <w:ind w:hanging="359"/>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Общие и групповые родительские собрания. </w:t>
      </w:r>
    </w:p>
    <w:p w:rsidR="008154AA" w:rsidRPr="00B851C6" w:rsidRDefault="008154AA" w:rsidP="00E13DE5">
      <w:pPr>
        <w:widowControl w:val="0"/>
        <w:numPr>
          <w:ilvl w:val="0"/>
          <w:numId w:val="95"/>
        </w:numPr>
        <w:overflowPunct w:val="0"/>
        <w:autoSpaceDE w:val="0"/>
        <w:autoSpaceDN w:val="0"/>
        <w:adjustRightInd w:val="0"/>
        <w:spacing w:after="0" w:line="240" w:lineRule="auto"/>
        <w:ind w:hanging="359"/>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Подготовка информационных стендов и выставок. </w:t>
      </w:r>
    </w:p>
    <w:p w:rsidR="008154AA" w:rsidRPr="00B851C6" w:rsidRDefault="008154AA" w:rsidP="00E13DE5">
      <w:pPr>
        <w:widowControl w:val="0"/>
        <w:numPr>
          <w:ilvl w:val="0"/>
          <w:numId w:val="95"/>
        </w:numPr>
        <w:overflowPunct w:val="0"/>
        <w:autoSpaceDE w:val="0"/>
        <w:autoSpaceDN w:val="0"/>
        <w:adjustRightInd w:val="0"/>
        <w:spacing w:after="0" w:line="240" w:lineRule="auto"/>
        <w:ind w:hanging="359"/>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Открытые занятия для родителей. </w:t>
      </w:r>
    </w:p>
    <w:p w:rsidR="008154AA" w:rsidRPr="00E13DE5" w:rsidRDefault="008154AA" w:rsidP="00E13DE5">
      <w:pPr>
        <w:widowControl w:val="0"/>
        <w:tabs>
          <w:tab w:val="left" w:pos="294"/>
        </w:tabs>
        <w:spacing w:after="0" w:line="240" w:lineRule="auto"/>
        <w:jc w:val="center"/>
        <w:rPr>
          <w:rFonts w:ascii="Times New Roman" w:eastAsia="Calibri" w:hAnsi="Times New Roman" w:cs="Times New Roman"/>
          <w:b/>
          <w:sz w:val="24"/>
          <w:szCs w:val="24"/>
        </w:rPr>
      </w:pPr>
      <w:r w:rsidRPr="00E13DE5">
        <w:rPr>
          <w:rFonts w:ascii="Times New Roman" w:eastAsia="Calibri" w:hAnsi="Times New Roman" w:cs="Times New Roman"/>
          <w:b/>
          <w:sz w:val="24"/>
          <w:szCs w:val="24"/>
        </w:rPr>
        <w:t>Работа учителя-дефектолога с педагогами</w:t>
      </w:r>
    </w:p>
    <w:p w:rsidR="008154AA" w:rsidRPr="00B851C6" w:rsidRDefault="008154AA" w:rsidP="00B851C6">
      <w:pPr>
        <w:widowControl w:val="0"/>
        <w:numPr>
          <w:ilvl w:val="0"/>
          <w:numId w:val="95"/>
        </w:numPr>
        <w:overflowPunct w:val="0"/>
        <w:autoSpaceDE w:val="0"/>
        <w:autoSpaceDN w:val="0"/>
        <w:adjustRightInd w:val="0"/>
        <w:spacing w:after="0" w:line="240" w:lineRule="auto"/>
        <w:ind w:hanging="359"/>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lastRenderedPageBreak/>
        <w:t xml:space="preserve">Просвещение и консультирование в области </w:t>
      </w:r>
      <w:r w:rsidR="007C0D69" w:rsidRPr="00E13DE5">
        <w:rPr>
          <w:rFonts w:ascii="Times New Roman" w:eastAsia="Calibri" w:hAnsi="Times New Roman" w:cs="Times New Roman"/>
          <w:sz w:val="24"/>
          <w:szCs w:val="24"/>
        </w:rPr>
        <w:t>специальной и</w:t>
      </w:r>
      <w:r w:rsidRPr="00E13DE5">
        <w:rPr>
          <w:rFonts w:ascii="Times New Roman" w:eastAsia="Calibri" w:hAnsi="Times New Roman" w:cs="Times New Roman"/>
          <w:sz w:val="24"/>
          <w:szCs w:val="24"/>
        </w:rPr>
        <w:t xml:space="preserve"> коррекционной педагогике. </w:t>
      </w:r>
    </w:p>
    <w:p w:rsidR="00302A96" w:rsidRPr="00E13DE5" w:rsidRDefault="008154AA" w:rsidP="00B851C6">
      <w:pPr>
        <w:widowControl w:val="0"/>
        <w:tabs>
          <w:tab w:val="left" w:pos="294"/>
        </w:tabs>
        <w:spacing w:after="0" w:line="240" w:lineRule="auto"/>
        <w:ind w:left="720"/>
        <w:rPr>
          <w:rFonts w:ascii="Times New Roman" w:eastAsia="Calibri" w:hAnsi="Times New Roman" w:cs="Times New Roman"/>
          <w:b/>
          <w:sz w:val="24"/>
          <w:szCs w:val="24"/>
        </w:rPr>
      </w:pPr>
      <w:r w:rsidRPr="00E13DE5">
        <w:rPr>
          <w:rFonts w:ascii="Times New Roman" w:eastAsia="Calibri" w:hAnsi="Times New Roman" w:cs="Times New Roman"/>
          <w:b/>
          <w:sz w:val="24"/>
          <w:szCs w:val="24"/>
        </w:rPr>
        <w:t xml:space="preserve">                     Формы работы учителя-дефектолога с педагогами </w:t>
      </w:r>
    </w:p>
    <w:p w:rsidR="008154AA" w:rsidRPr="00B851C6" w:rsidRDefault="008154AA" w:rsidP="00E13DE5">
      <w:pPr>
        <w:widowControl w:val="0"/>
        <w:numPr>
          <w:ilvl w:val="0"/>
          <w:numId w:val="95"/>
        </w:numPr>
        <w:overflowPunct w:val="0"/>
        <w:autoSpaceDE w:val="0"/>
        <w:autoSpaceDN w:val="0"/>
        <w:adjustRightInd w:val="0"/>
        <w:spacing w:after="0" w:line="240" w:lineRule="auto"/>
        <w:ind w:hanging="359"/>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Индивидуальные беседы и консультации.</w:t>
      </w:r>
    </w:p>
    <w:p w:rsidR="008154AA" w:rsidRPr="00E13DE5" w:rsidRDefault="008154AA" w:rsidP="00D05F37">
      <w:pPr>
        <w:widowControl w:val="0"/>
        <w:numPr>
          <w:ilvl w:val="0"/>
          <w:numId w:val="95"/>
        </w:numPr>
        <w:overflowPunct w:val="0"/>
        <w:autoSpaceDE w:val="0"/>
        <w:autoSpaceDN w:val="0"/>
        <w:adjustRightInd w:val="0"/>
        <w:spacing w:after="0" w:line="240" w:lineRule="auto"/>
        <w:ind w:hanging="359"/>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Заседания ПМПК.</w:t>
      </w:r>
    </w:p>
    <w:p w:rsidR="008154AA" w:rsidRPr="00E13DE5" w:rsidRDefault="008154AA" w:rsidP="00E13DE5">
      <w:pPr>
        <w:widowControl w:val="0"/>
        <w:overflowPunct w:val="0"/>
        <w:autoSpaceDE w:val="0"/>
        <w:autoSpaceDN w:val="0"/>
        <w:adjustRightInd w:val="0"/>
        <w:spacing w:after="0" w:line="240" w:lineRule="auto"/>
        <w:jc w:val="both"/>
        <w:rPr>
          <w:rFonts w:ascii="Times New Roman" w:eastAsia="Calibri" w:hAnsi="Times New Roman" w:cs="Times New Roman"/>
          <w:sz w:val="24"/>
          <w:szCs w:val="24"/>
        </w:rPr>
      </w:pPr>
    </w:p>
    <w:p w:rsidR="008154AA" w:rsidRPr="00E13DE5" w:rsidRDefault="008154AA" w:rsidP="00B851C6">
      <w:pPr>
        <w:widowControl w:val="0"/>
        <w:autoSpaceDE w:val="0"/>
        <w:autoSpaceDN w:val="0"/>
        <w:adjustRightInd w:val="0"/>
        <w:spacing w:after="0" w:line="240" w:lineRule="auto"/>
        <w:ind w:left="2300"/>
        <w:jc w:val="both"/>
        <w:rPr>
          <w:rFonts w:ascii="Times New Roman" w:eastAsia="Calibri" w:hAnsi="Times New Roman" w:cs="Times New Roman"/>
          <w:sz w:val="24"/>
          <w:szCs w:val="24"/>
        </w:rPr>
      </w:pPr>
      <w:r w:rsidRPr="00E13DE5">
        <w:rPr>
          <w:rFonts w:ascii="Times New Roman" w:eastAsia="Calibri" w:hAnsi="Times New Roman" w:cs="Times New Roman"/>
          <w:b/>
          <w:bCs/>
          <w:sz w:val="24"/>
          <w:szCs w:val="24"/>
        </w:rPr>
        <w:t>Этапы дефектологической деятельности</w:t>
      </w:r>
    </w:p>
    <w:p w:rsidR="008154AA" w:rsidRPr="00B851C6" w:rsidRDefault="008154AA" w:rsidP="00E13DE5">
      <w:pPr>
        <w:widowControl w:val="0"/>
        <w:numPr>
          <w:ilvl w:val="0"/>
          <w:numId w:val="98"/>
        </w:numPr>
        <w:tabs>
          <w:tab w:val="num" w:pos="560"/>
        </w:tabs>
        <w:overflowPunct w:val="0"/>
        <w:autoSpaceDE w:val="0"/>
        <w:autoSpaceDN w:val="0"/>
        <w:adjustRightInd w:val="0"/>
        <w:spacing w:after="0" w:line="240" w:lineRule="auto"/>
        <w:ind w:left="560" w:hanging="358"/>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Диагностическое обследование детей, рекомендованных ПМПК; </w:t>
      </w:r>
    </w:p>
    <w:p w:rsidR="008154AA" w:rsidRPr="00B851C6" w:rsidRDefault="008154AA" w:rsidP="00E13DE5">
      <w:pPr>
        <w:widowControl w:val="0"/>
        <w:numPr>
          <w:ilvl w:val="0"/>
          <w:numId w:val="98"/>
        </w:numPr>
        <w:tabs>
          <w:tab w:val="num" w:pos="560"/>
          <w:tab w:val="left" w:pos="9498"/>
        </w:tabs>
        <w:overflowPunct w:val="0"/>
        <w:autoSpaceDE w:val="0"/>
        <w:autoSpaceDN w:val="0"/>
        <w:adjustRightInd w:val="0"/>
        <w:spacing w:after="0" w:line="240" w:lineRule="auto"/>
        <w:ind w:left="560" w:right="400" w:hanging="358"/>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Оценка учебной и социальной микросреды для организации оптимальных условий воспитания и развития детей с проблемами в развитии; </w:t>
      </w:r>
    </w:p>
    <w:p w:rsidR="008154AA" w:rsidRPr="00B851C6" w:rsidRDefault="008154AA" w:rsidP="00E13DE5">
      <w:pPr>
        <w:widowControl w:val="0"/>
        <w:numPr>
          <w:ilvl w:val="0"/>
          <w:numId w:val="98"/>
        </w:numPr>
        <w:tabs>
          <w:tab w:val="num" w:pos="560"/>
        </w:tabs>
        <w:overflowPunct w:val="0"/>
        <w:autoSpaceDE w:val="0"/>
        <w:autoSpaceDN w:val="0"/>
        <w:adjustRightInd w:val="0"/>
        <w:spacing w:after="0" w:line="240" w:lineRule="auto"/>
        <w:ind w:left="560" w:right="380" w:hanging="358"/>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Разработка индивидуальных коррекционных программ, согласованных с программой коррекционно-развивающего обучения, воспитания и подготовки к школе, с психологической структурой развития ребенка (с учетом зоны ближайшего развития); </w:t>
      </w:r>
    </w:p>
    <w:p w:rsidR="008154AA" w:rsidRPr="00B851C6" w:rsidRDefault="008154AA" w:rsidP="00E13DE5">
      <w:pPr>
        <w:widowControl w:val="0"/>
        <w:numPr>
          <w:ilvl w:val="0"/>
          <w:numId w:val="98"/>
        </w:numPr>
        <w:tabs>
          <w:tab w:val="num" w:pos="560"/>
        </w:tabs>
        <w:overflowPunct w:val="0"/>
        <w:autoSpaceDE w:val="0"/>
        <w:autoSpaceDN w:val="0"/>
        <w:adjustRightInd w:val="0"/>
        <w:spacing w:after="0" w:line="240" w:lineRule="auto"/>
        <w:ind w:left="560" w:right="380" w:hanging="358"/>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Ознакомление педагогов и родителей с задачами коррекционно-развивающего обучения и воспитания; </w:t>
      </w:r>
    </w:p>
    <w:p w:rsidR="008154AA" w:rsidRPr="00E13DE5" w:rsidRDefault="008154AA" w:rsidP="00D05F37">
      <w:pPr>
        <w:widowControl w:val="0"/>
        <w:numPr>
          <w:ilvl w:val="0"/>
          <w:numId w:val="98"/>
        </w:numPr>
        <w:tabs>
          <w:tab w:val="num" w:pos="560"/>
        </w:tabs>
        <w:overflowPunct w:val="0"/>
        <w:autoSpaceDE w:val="0"/>
        <w:autoSpaceDN w:val="0"/>
        <w:adjustRightInd w:val="0"/>
        <w:spacing w:after="0" w:line="240" w:lineRule="auto"/>
        <w:ind w:left="560" w:right="380" w:hanging="358"/>
        <w:jc w:val="both"/>
        <w:rPr>
          <w:rFonts w:ascii="Times New Roman" w:eastAsia="Calibri" w:hAnsi="Times New Roman" w:cs="Times New Roman"/>
          <w:sz w:val="24"/>
          <w:szCs w:val="24"/>
        </w:rPr>
      </w:pPr>
      <w:r w:rsidRPr="00E13DE5">
        <w:rPr>
          <w:rFonts w:ascii="Times New Roman" w:eastAsia="Calibri" w:hAnsi="Times New Roman" w:cs="Times New Roman"/>
          <w:color w:val="333333"/>
          <w:sz w:val="24"/>
          <w:szCs w:val="24"/>
        </w:rPr>
        <w:t>Реализация индивидуальной коррекционной программы, встроенной в целостный процесс психолого-медико-педагогической коррекции развития ребенка с особыми образовательными потребностями. Совместная с педагогами работа по развитию психических функций и эмоционально-волевой сферы;</w:t>
      </w:r>
    </w:p>
    <w:p w:rsidR="008154AA" w:rsidRPr="00E13DE5" w:rsidRDefault="008154AA" w:rsidP="00E13DE5">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8154AA" w:rsidRPr="00E13DE5" w:rsidRDefault="008154AA" w:rsidP="00D05F37">
      <w:pPr>
        <w:widowControl w:val="0"/>
        <w:numPr>
          <w:ilvl w:val="0"/>
          <w:numId w:val="98"/>
        </w:numPr>
        <w:tabs>
          <w:tab w:val="num" w:pos="560"/>
        </w:tabs>
        <w:overflowPunct w:val="0"/>
        <w:autoSpaceDE w:val="0"/>
        <w:autoSpaceDN w:val="0"/>
        <w:adjustRightInd w:val="0"/>
        <w:spacing w:after="0" w:line="240" w:lineRule="auto"/>
        <w:ind w:left="560" w:right="380" w:hanging="358"/>
        <w:jc w:val="both"/>
        <w:rPr>
          <w:rFonts w:ascii="Times New Roman" w:eastAsia="Calibri" w:hAnsi="Times New Roman" w:cs="Times New Roman"/>
          <w:sz w:val="24"/>
          <w:szCs w:val="24"/>
        </w:rPr>
      </w:pPr>
      <w:r w:rsidRPr="00E13DE5">
        <w:rPr>
          <w:rFonts w:ascii="Times New Roman" w:eastAsia="Calibri" w:hAnsi="Times New Roman" w:cs="Times New Roman"/>
          <w:color w:val="333333"/>
          <w:sz w:val="24"/>
          <w:szCs w:val="24"/>
        </w:rPr>
        <w:t xml:space="preserve">Контрольное диагностическое обследование, определяющее результативность коррекционной работы и возможный дальнейший образовательный маршрут ребенка. </w:t>
      </w:r>
    </w:p>
    <w:p w:rsidR="008154AA" w:rsidRDefault="008154AA" w:rsidP="00E13DE5">
      <w:pPr>
        <w:widowControl w:val="0"/>
        <w:autoSpaceDE w:val="0"/>
        <w:autoSpaceDN w:val="0"/>
        <w:adjustRightInd w:val="0"/>
        <w:spacing w:after="0" w:line="240" w:lineRule="auto"/>
        <w:ind w:left="260"/>
        <w:jc w:val="center"/>
        <w:rPr>
          <w:rFonts w:ascii="Times New Roman" w:eastAsia="Calibri" w:hAnsi="Times New Roman" w:cs="Times New Roman"/>
          <w:b/>
          <w:bCs/>
          <w:sz w:val="24"/>
          <w:szCs w:val="24"/>
        </w:rPr>
      </w:pPr>
    </w:p>
    <w:p w:rsidR="00B851C6" w:rsidRDefault="00B851C6" w:rsidP="00E13DE5">
      <w:pPr>
        <w:widowControl w:val="0"/>
        <w:autoSpaceDE w:val="0"/>
        <w:autoSpaceDN w:val="0"/>
        <w:adjustRightInd w:val="0"/>
        <w:spacing w:after="0" w:line="240" w:lineRule="auto"/>
        <w:ind w:left="260"/>
        <w:jc w:val="center"/>
        <w:rPr>
          <w:rFonts w:ascii="Times New Roman" w:eastAsia="Calibri" w:hAnsi="Times New Roman" w:cs="Times New Roman"/>
          <w:b/>
          <w:bCs/>
          <w:sz w:val="24"/>
          <w:szCs w:val="24"/>
        </w:rPr>
      </w:pPr>
    </w:p>
    <w:p w:rsidR="00B851C6" w:rsidRDefault="00B851C6" w:rsidP="00E13DE5">
      <w:pPr>
        <w:widowControl w:val="0"/>
        <w:autoSpaceDE w:val="0"/>
        <w:autoSpaceDN w:val="0"/>
        <w:adjustRightInd w:val="0"/>
        <w:spacing w:after="0" w:line="240" w:lineRule="auto"/>
        <w:ind w:left="260"/>
        <w:jc w:val="center"/>
        <w:rPr>
          <w:rFonts w:ascii="Times New Roman" w:eastAsia="Calibri" w:hAnsi="Times New Roman" w:cs="Times New Roman"/>
          <w:b/>
          <w:bCs/>
          <w:sz w:val="24"/>
          <w:szCs w:val="24"/>
        </w:rPr>
      </w:pPr>
    </w:p>
    <w:p w:rsidR="00B851C6" w:rsidRDefault="00B851C6" w:rsidP="00E13DE5">
      <w:pPr>
        <w:widowControl w:val="0"/>
        <w:autoSpaceDE w:val="0"/>
        <w:autoSpaceDN w:val="0"/>
        <w:adjustRightInd w:val="0"/>
        <w:spacing w:after="0" w:line="240" w:lineRule="auto"/>
        <w:ind w:left="260"/>
        <w:jc w:val="center"/>
        <w:rPr>
          <w:rFonts w:ascii="Times New Roman" w:eastAsia="Calibri" w:hAnsi="Times New Roman" w:cs="Times New Roman"/>
          <w:b/>
          <w:bCs/>
          <w:sz w:val="24"/>
          <w:szCs w:val="24"/>
        </w:rPr>
      </w:pPr>
    </w:p>
    <w:p w:rsidR="00B851C6" w:rsidRDefault="00B851C6" w:rsidP="00E13DE5">
      <w:pPr>
        <w:widowControl w:val="0"/>
        <w:autoSpaceDE w:val="0"/>
        <w:autoSpaceDN w:val="0"/>
        <w:adjustRightInd w:val="0"/>
        <w:spacing w:after="0" w:line="240" w:lineRule="auto"/>
        <w:ind w:left="260"/>
        <w:jc w:val="center"/>
        <w:rPr>
          <w:rFonts w:ascii="Times New Roman" w:eastAsia="Calibri" w:hAnsi="Times New Roman" w:cs="Times New Roman"/>
          <w:b/>
          <w:bCs/>
          <w:sz w:val="24"/>
          <w:szCs w:val="24"/>
        </w:rPr>
      </w:pPr>
    </w:p>
    <w:p w:rsidR="00B851C6" w:rsidRDefault="00B851C6" w:rsidP="00E13DE5">
      <w:pPr>
        <w:widowControl w:val="0"/>
        <w:autoSpaceDE w:val="0"/>
        <w:autoSpaceDN w:val="0"/>
        <w:adjustRightInd w:val="0"/>
        <w:spacing w:after="0" w:line="240" w:lineRule="auto"/>
        <w:ind w:left="260"/>
        <w:jc w:val="center"/>
        <w:rPr>
          <w:rFonts w:ascii="Times New Roman" w:eastAsia="Calibri" w:hAnsi="Times New Roman" w:cs="Times New Roman"/>
          <w:b/>
          <w:bCs/>
          <w:sz w:val="24"/>
          <w:szCs w:val="24"/>
        </w:rPr>
      </w:pPr>
    </w:p>
    <w:p w:rsidR="00B851C6" w:rsidRPr="00E13DE5" w:rsidRDefault="00B851C6" w:rsidP="00E13DE5">
      <w:pPr>
        <w:widowControl w:val="0"/>
        <w:autoSpaceDE w:val="0"/>
        <w:autoSpaceDN w:val="0"/>
        <w:adjustRightInd w:val="0"/>
        <w:spacing w:after="0" w:line="240" w:lineRule="auto"/>
        <w:ind w:left="260"/>
        <w:jc w:val="center"/>
        <w:rPr>
          <w:rFonts w:ascii="Times New Roman" w:eastAsia="Calibri" w:hAnsi="Times New Roman" w:cs="Times New Roman"/>
          <w:b/>
          <w:bCs/>
          <w:sz w:val="24"/>
          <w:szCs w:val="24"/>
        </w:rPr>
      </w:pPr>
    </w:p>
    <w:p w:rsidR="008154AA" w:rsidRDefault="008154AA" w:rsidP="00E13DE5">
      <w:pPr>
        <w:widowControl w:val="0"/>
        <w:autoSpaceDE w:val="0"/>
        <w:autoSpaceDN w:val="0"/>
        <w:adjustRightInd w:val="0"/>
        <w:spacing w:after="0" w:line="240" w:lineRule="auto"/>
        <w:ind w:left="260"/>
        <w:jc w:val="center"/>
        <w:rPr>
          <w:rFonts w:ascii="Times New Roman" w:eastAsia="Calibri" w:hAnsi="Times New Roman" w:cs="Times New Roman"/>
          <w:b/>
          <w:bCs/>
          <w:sz w:val="24"/>
          <w:szCs w:val="24"/>
        </w:rPr>
      </w:pPr>
      <w:r w:rsidRPr="00E13DE5">
        <w:rPr>
          <w:rFonts w:ascii="Times New Roman" w:eastAsia="Calibri" w:hAnsi="Times New Roman" w:cs="Times New Roman"/>
          <w:b/>
          <w:bCs/>
          <w:sz w:val="24"/>
          <w:szCs w:val="24"/>
        </w:rPr>
        <w:t>Специальные методы, используемые в структуре дефектологических занятий</w:t>
      </w:r>
    </w:p>
    <w:p w:rsidR="00302A96" w:rsidRDefault="00302A96" w:rsidP="00B851C6">
      <w:pPr>
        <w:widowControl w:val="0"/>
        <w:autoSpaceDE w:val="0"/>
        <w:autoSpaceDN w:val="0"/>
        <w:adjustRightInd w:val="0"/>
        <w:spacing w:after="0" w:line="240" w:lineRule="auto"/>
        <w:rPr>
          <w:rFonts w:ascii="Times New Roman" w:eastAsia="Calibri" w:hAnsi="Times New Roman" w:cs="Times New Roman"/>
          <w:b/>
          <w:bCs/>
          <w:sz w:val="24"/>
          <w:szCs w:val="24"/>
        </w:rPr>
      </w:pPr>
    </w:p>
    <w:p w:rsidR="00302A96" w:rsidRPr="00E13DE5" w:rsidRDefault="00302A96" w:rsidP="00E13DE5">
      <w:pPr>
        <w:widowControl w:val="0"/>
        <w:autoSpaceDE w:val="0"/>
        <w:autoSpaceDN w:val="0"/>
        <w:adjustRightInd w:val="0"/>
        <w:spacing w:after="0" w:line="240" w:lineRule="auto"/>
        <w:ind w:left="260"/>
        <w:jc w:val="center"/>
        <w:rPr>
          <w:rFonts w:ascii="Times New Roman" w:eastAsia="Calibri" w:hAnsi="Times New Roman" w:cs="Times New Roman"/>
          <w:sz w:val="24"/>
          <w:szCs w:val="24"/>
        </w:rPr>
      </w:pPr>
    </w:p>
    <w:p w:rsidR="008154AA" w:rsidRPr="00E13DE5" w:rsidRDefault="008154AA" w:rsidP="00E13DE5">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E13DE5">
        <w:rPr>
          <w:rFonts w:ascii="Times New Roman" w:eastAsia="Calibri" w:hAnsi="Times New Roman" w:cs="Times New Roman"/>
          <w:noProof/>
          <w:sz w:val="24"/>
          <w:szCs w:val="24"/>
          <w:lang w:eastAsia="zh-CN"/>
        </w:rPr>
        <w:drawing>
          <wp:anchor distT="0" distB="0" distL="114300" distR="114300" simplePos="0" relativeHeight="251659264" behindDoc="1" locked="0" layoutInCell="0" allowOverlap="1">
            <wp:simplePos x="0" y="0"/>
            <wp:positionH relativeFrom="column">
              <wp:posOffset>1689735</wp:posOffset>
            </wp:positionH>
            <wp:positionV relativeFrom="paragraph">
              <wp:posOffset>134620</wp:posOffset>
            </wp:positionV>
            <wp:extent cx="2362200" cy="114744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62200" cy="1147445"/>
                    </a:xfrm>
                    <a:prstGeom prst="rect">
                      <a:avLst/>
                    </a:prstGeom>
                    <a:noFill/>
                  </pic:spPr>
                </pic:pic>
              </a:graphicData>
            </a:graphic>
          </wp:anchor>
        </w:drawing>
      </w:r>
    </w:p>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bl>
      <w:tblPr>
        <w:tblW w:w="0" w:type="auto"/>
        <w:tblInd w:w="10" w:type="dxa"/>
        <w:tblLayout w:type="fixed"/>
        <w:tblCellMar>
          <w:left w:w="0" w:type="dxa"/>
          <w:right w:w="0" w:type="dxa"/>
        </w:tblCellMar>
        <w:tblLook w:val="0000"/>
      </w:tblPr>
      <w:tblGrid>
        <w:gridCol w:w="2560"/>
        <w:gridCol w:w="360"/>
        <w:gridCol w:w="3060"/>
        <w:gridCol w:w="540"/>
        <w:gridCol w:w="2520"/>
      </w:tblGrid>
      <w:tr w:rsidR="008154AA" w:rsidRPr="00E13DE5" w:rsidTr="008154AA">
        <w:trPr>
          <w:trHeight w:val="369"/>
        </w:trPr>
        <w:tc>
          <w:tcPr>
            <w:tcW w:w="2560" w:type="dxa"/>
            <w:tcBorders>
              <w:top w:val="single" w:sz="8" w:space="0" w:color="auto"/>
              <w:left w:val="single" w:sz="8" w:space="0" w:color="auto"/>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E13DE5">
              <w:rPr>
                <w:rFonts w:ascii="Times New Roman" w:eastAsia="Calibri" w:hAnsi="Times New Roman" w:cs="Times New Roman"/>
                <w:sz w:val="24"/>
                <w:szCs w:val="24"/>
              </w:rPr>
              <w:t>Методы</w:t>
            </w:r>
          </w:p>
        </w:tc>
        <w:tc>
          <w:tcPr>
            <w:tcW w:w="360" w:type="dxa"/>
            <w:tcBorders>
              <w:top w:val="nil"/>
              <w:left w:val="nil"/>
              <w:bottom w:val="nil"/>
              <w:right w:val="nil"/>
            </w:tcBorders>
            <w:vAlign w:val="bottom"/>
          </w:tcPr>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c>
        <w:tc>
          <w:tcPr>
            <w:tcW w:w="3060" w:type="dxa"/>
            <w:tcBorders>
              <w:top w:val="nil"/>
              <w:left w:val="nil"/>
              <w:bottom w:val="nil"/>
              <w:right w:val="nil"/>
            </w:tcBorders>
            <w:vAlign w:val="bottom"/>
          </w:tcPr>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c>
        <w:tc>
          <w:tcPr>
            <w:tcW w:w="540" w:type="dxa"/>
            <w:tcBorders>
              <w:top w:val="nil"/>
              <w:left w:val="nil"/>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c>
        <w:tc>
          <w:tcPr>
            <w:tcW w:w="2520" w:type="dxa"/>
            <w:tcBorders>
              <w:top w:val="single" w:sz="8" w:space="0" w:color="auto"/>
              <w:left w:val="nil"/>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E13DE5">
              <w:rPr>
                <w:rFonts w:ascii="Times New Roman" w:eastAsia="Calibri" w:hAnsi="Times New Roman" w:cs="Times New Roman"/>
                <w:w w:val="99"/>
                <w:sz w:val="24"/>
                <w:szCs w:val="24"/>
              </w:rPr>
              <w:t>Частично-поисковый</w:t>
            </w:r>
          </w:p>
        </w:tc>
      </w:tr>
      <w:tr w:rsidR="008154AA" w:rsidRPr="00E13DE5" w:rsidTr="008154AA">
        <w:trPr>
          <w:trHeight w:val="286"/>
        </w:trPr>
        <w:tc>
          <w:tcPr>
            <w:tcW w:w="2560" w:type="dxa"/>
            <w:tcBorders>
              <w:top w:val="nil"/>
              <w:left w:val="single" w:sz="8" w:space="0" w:color="auto"/>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E13DE5">
              <w:rPr>
                <w:rFonts w:ascii="Times New Roman" w:eastAsia="Calibri" w:hAnsi="Times New Roman" w:cs="Times New Roman"/>
                <w:sz w:val="24"/>
                <w:szCs w:val="24"/>
              </w:rPr>
              <w:t>эмоциональной</w:t>
            </w:r>
          </w:p>
        </w:tc>
        <w:tc>
          <w:tcPr>
            <w:tcW w:w="360" w:type="dxa"/>
            <w:tcBorders>
              <w:top w:val="nil"/>
              <w:left w:val="nil"/>
              <w:bottom w:val="nil"/>
              <w:right w:val="nil"/>
            </w:tcBorders>
            <w:vAlign w:val="bottom"/>
          </w:tcPr>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c>
        <w:tc>
          <w:tcPr>
            <w:tcW w:w="3060" w:type="dxa"/>
            <w:tcBorders>
              <w:top w:val="nil"/>
              <w:left w:val="nil"/>
              <w:bottom w:val="nil"/>
              <w:right w:val="nil"/>
            </w:tcBorders>
            <w:vAlign w:val="bottom"/>
          </w:tcPr>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c>
        <w:tc>
          <w:tcPr>
            <w:tcW w:w="540" w:type="dxa"/>
            <w:tcBorders>
              <w:top w:val="nil"/>
              <w:left w:val="nil"/>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c>
        <w:tc>
          <w:tcPr>
            <w:tcW w:w="2520" w:type="dxa"/>
            <w:tcBorders>
              <w:top w:val="nil"/>
              <w:left w:val="nil"/>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E13DE5">
              <w:rPr>
                <w:rFonts w:ascii="Times New Roman" w:eastAsia="Calibri" w:hAnsi="Times New Roman" w:cs="Times New Roman"/>
                <w:w w:val="99"/>
                <w:sz w:val="24"/>
                <w:szCs w:val="24"/>
              </w:rPr>
              <w:t>метод</w:t>
            </w:r>
          </w:p>
        </w:tc>
      </w:tr>
      <w:tr w:rsidR="008154AA" w:rsidRPr="00E13DE5" w:rsidTr="008154AA">
        <w:trPr>
          <w:trHeight w:val="276"/>
        </w:trPr>
        <w:tc>
          <w:tcPr>
            <w:tcW w:w="2560" w:type="dxa"/>
            <w:tcBorders>
              <w:top w:val="nil"/>
              <w:left w:val="single" w:sz="8" w:space="0" w:color="auto"/>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E13DE5">
              <w:rPr>
                <w:rFonts w:ascii="Times New Roman" w:eastAsia="Calibri" w:hAnsi="Times New Roman" w:cs="Times New Roman"/>
                <w:sz w:val="24"/>
                <w:szCs w:val="24"/>
              </w:rPr>
              <w:t>стимуляции</w:t>
            </w:r>
          </w:p>
        </w:tc>
        <w:tc>
          <w:tcPr>
            <w:tcW w:w="360" w:type="dxa"/>
            <w:tcBorders>
              <w:top w:val="nil"/>
              <w:left w:val="nil"/>
              <w:bottom w:val="nil"/>
              <w:right w:val="nil"/>
            </w:tcBorders>
            <w:vAlign w:val="bottom"/>
          </w:tcPr>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c>
        <w:tc>
          <w:tcPr>
            <w:tcW w:w="3060" w:type="dxa"/>
            <w:tcBorders>
              <w:top w:val="nil"/>
              <w:left w:val="nil"/>
              <w:bottom w:val="nil"/>
              <w:right w:val="nil"/>
            </w:tcBorders>
            <w:vAlign w:val="bottom"/>
          </w:tcPr>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c>
        <w:tc>
          <w:tcPr>
            <w:tcW w:w="540" w:type="dxa"/>
            <w:tcBorders>
              <w:top w:val="nil"/>
              <w:left w:val="nil"/>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c>
        <w:tc>
          <w:tcPr>
            <w:tcW w:w="2520" w:type="dxa"/>
            <w:tcBorders>
              <w:top w:val="nil"/>
              <w:left w:val="nil"/>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c>
      </w:tr>
      <w:tr w:rsidR="008154AA" w:rsidRPr="00E13DE5" w:rsidTr="008154AA">
        <w:trPr>
          <w:trHeight w:val="158"/>
        </w:trPr>
        <w:tc>
          <w:tcPr>
            <w:tcW w:w="2560" w:type="dxa"/>
            <w:tcBorders>
              <w:top w:val="nil"/>
              <w:left w:val="single" w:sz="8" w:space="0" w:color="auto"/>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c>
        <w:tc>
          <w:tcPr>
            <w:tcW w:w="360" w:type="dxa"/>
            <w:tcBorders>
              <w:top w:val="nil"/>
              <w:left w:val="nil"/>
              <w:bottom w:val="nil"/>
              <w:right w:val="nil"/>
            </w:tcBorders>
            <w:vAlign w:val="bottom"/>
          </w:tcPr>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c>
        <w:tc>
          <w:tcPr>
            <w:tcW w:w="3060" w:type="dxa"/>
            <w:tcBorders>
              <w:top w:val="nil"/>
              <w:left w:val="nil"/>
              <w:bottom w:val="single" w:sz="8" w:space="0" w:color="auto"/>
              <w:right w:val="nil"/>
            </w:tcBorders>
            <w:vAlign w:val="bottom"/>
          </w:tcPr>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c>
        <w:tc>
          <w:tcPr>
            <w:tcW w:w="540" w:type="dxa"/>
            <w:tcBorders>
              <w:top w:val="nil"/>
              <w:left w:val="nil"/>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c>
        <w:tc>
          <w:tcPr>
            <w:tcW w:w="2520" w:type="dxa"/>
            <w:tcBorders>
              <w:top w:val="nil"/>
              <w:left w:val="nil"/>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c>
      </w:tr>
      <w:tr w:rsidR="008154AA" w:rsidRPr="00E13DE5" w:rsidTr="008154AA">
        <w:trPr>
          <w:trHeight w:val="341"/>
        </w:trPr>
        <w:tc>
          <w:tcPr>
            <w:tcW w:w="2560" w:type="dxa"/>
            <w:tcBorders>
              <w:top w:val="nil"/>
              <w:left w:val="single" w:sz="8" w:space="0" w:color="auto"/>
              <w:bottom w:val="single" w:sz="8" w:space="0" w:color="auto"/>
              <w:right w:val="single" w:sz="8" w:space="0" w:color="auto"/>
            </w:tcBorders>
            <w:vAlign w:val="bottom"/>
          </w:tcPr>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c>
        <w:tc>
          <w:tcPr>
            <w:tcW w:w="360" w:type="dxa"/>
            <w:tcBorders>
              <w:top w:val="nil"/>
              <w:left w:val="nil"/>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c>
        <w:tc>
          <w:tcPr>
            <w:tcW w:w="3060" w:type="dxa"/>
            <w:tcBorders>
              <w:top w:val="nil"/>
              <w:left w:val="nil"/>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E13DE5">
              <w:rPr>
                <w:rFonts w:ascii="Times New Roman" w:eastAsia="Calibri" w:hAnsi="Times New Roman" w:cs="Times New Roman"/>
                <w:sz w:val="24"/>
                <w:szCs w:val="24"/>
              </w:rPr>
              <w:t>Методы прямого</w:t>
            </w:r>
          </w:p>
        </w:tc>
        <w:tc>
          <w:tcPr>
            <w:tcW w:w="540" w:type="dxa"/>
            <w:tcBorders>
              <w:top w:val="nil"/>
              <w:left w:val="nil"/>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c>
        <w:tc>
          <w:tcPr>
            <w:tcW w:w="2520" w:type="dxa"/>
            <w:tcBorders>
              <w:top w:val="nil"/>
              <w:left w:val="nil"/>
              <w:bottom w:val="single" w:sz="8" w:space="0" w:color="auto"/>
              <w:right w:val="single" w:sz="8" w:space="0" w:color="auto"/>
            </w:tcBorders>
            <w:vAlign w:val="bottom"/>
          </w:tcPr>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c>
      </w:tr>
      <w:tr w:rsidR="008154AA" w:rsidRPr="00E13DE5" w:rsidTr="008154AA">
        <w:trPr>
          <w:trHeight w:val="256"/>
        </w:trPr>
        <w:tc>
          <w:tcPr>
            <w:tcW w:w="2560" w:type="dxa"/>
            <w:tcBorders>
              <w:top w:val="nil"/>
              <w:left w:val="nil"/>
              <w:bottom w:val="nil"/>
              <w:right w:val="nil"/>
            </w:tcBorders>
            <w:vAlign w:val="bottom"/>
          </w:tcPr>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c>
        <w:tc>
          <w:tcPr>
            <w:tcW w:w="360" w:type="dxa"/>
            <w:tcBorders>
              <w:top w:val="nil"/>
              <w:left w:val="nil"/>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c>
        <w:tc>
          <w:tcPr>
            <w:tcW w:w="3060" w:type="dxa"/>
            <w:tcBorders>
              <w:top w:val="nil"/>
              <w:left w:val="nil"/>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E13DE5">
              <w:rPr>
                <w:rFonts w:ascii="Times New Roman" w:eastAsia="Calibri" w:hAnsi="Times New Roman" w:cs="Times New Roman"/>
                <w:sz w:val="24"/>
                <w:szCs w:val="24"/>
              </w:rPr>
              <w:t>обучения: объяснительно-</w:t>
            </w:r>
          </w:p>
        </w:tc>
        <w:tc>
          <w:tcPr>
            <w:tcW w:w="540" w:type="dxa"/>
            <w:tcBorders>
              <w:top w:val="nil"/>
              <w:left w:val="nil"/>
              <w:bottom w:val="nil"/>
              <w:right w:val="nil"/>
            </w:tcBorders>
            <w:vAlign w:val="bottom"/>
          </w:tcPr>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c>
        <w:tc>
          <w:tcPr>
            <w:tcW w:w="2520" w:type="dxa"/>
            <w:tcBorders>
              <w:top w:val="nil"/>
              <w:left w:val="nil"/>
              <w:bottom w:val="nil"/>
              <w:right w:val="nil"/>
            </w:tcBorders>
            <w:vAlign w:val="bottom"/>
          </w:tcPr>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c>
      </w:tr>
      <w:tr w:rsidR="008154AA" w:rsidRPr="00E13DE5" w:rsidTr="008154AA">
        <w:trPr>
          <w:trHeight w:val="276"/>
        </w:trPr>
        <w:tc>
          <w:tcPr>
            <w:tcW w:w="2560" w:type="dxa"/>
            <w:tcBorders>
              <w:top w:val="nil"/>
              <w:left w:val="nil"/>
              <w:bottom w:val="nil"/>
              <w:right w:val="nil"/>
            </w:tcBorders>
            <w:vAlign w:val="bottom"/>
          </w:tcPr>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c>
        <w:tc>
          <w:tcPr>
            <w:tcW w:w="360" w:type="dxa"/>
            <w:tcBorders>
              <w:top w:val="nil"/>
              <w:left w:val="nil"/>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c>
        <w:tc>
          <w:tcPr>
            <w:tcW w:w="3060" w:type="dxa"/>
            <w:tcBorders>
              <w:top w:val="nil"/>
              <w:left w:val="nil"/>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E13DE5">
              <w:rPr>
                <w:rFonts w:ascii="Times New Roman" w:eastAsia="Calibri" w:hAnsi="Times New Roman" w:cs="Times New Roman"/>
                <w:sz w:val="24"/>
                <w:szCs w:val="24"/>
              </w:rPr>
              <w:t>иллюстративный и</w:t>
            </w:r>
          </w:p>
        </w:tc>
        <w:tc>
          <w:tcPr>
            <w:tcW w:w="540" w:type="dxa"/>
            <w:tcBorders>
              <w:top w:val="nil"/>
              <w:left w:val="nil"/>
              <w:bottom w:val="nil"/>
              <w:right w:val="nil"/>
            </w:tcBorders>
            <w:vAlign w:val="bottom"/>
          </w:tcPr>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c>
        <w:tc>
          <w:tcPr>
            <w:tcW w:w="2520" w:type="dxa"/>
            <w:tcBorders>
              <w:top w:val="nil"/>
              <w:left w:val="nil"/>
              <w:bottom w:val="nil"/>
              <w:right w:val="nil"/>
            </w:tcBorders>
            <w:vAlign w:val="bottom"/>
          </w:tcPr>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c>
      </w:tr>
      <w:tr w:rsidR="008154AA" w:rsidRPr="00E13DE5" w:rsidTr="008154AA">
        <w:trPr>
          <w:trHeight w:val="286"/>
        </w:trPr>
        <w:tc>
          <w:tcPr>
            <w:tcW w:w="2560" w:type="dxa"/>
            <w:tcBorders>
              <w:top w:val="nil"/>
              <w:left w:val="nil"/>
              <w:bottom w:val="nil"/>
              <w:right w:val="nil"/>
            </w:tcBorders>
            <w:vAlign w:val="bottom"/>
          </w:tcPr>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c>
        <w:tc>
          <w:tcPr>
            <w:tcW w:w="360" w:type="dxa"/>
            <w:tcBorders>
              <w:top w:val="nil"/>
              <w:left w:val="nil"/>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c>
        <w:tc>
          <w:tcPr>
            <w:tcW w:w="3060" w:type="dxa"/>
            <w:tcBorders>
              <w:top w:val="nil"/>
              <w:left w:val="nil"/>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E13DE5">
              <w:rPr>
                <w:rFonts w:ascii="Times New Roman" w:eastAsia="Calibri" w:hAnsi="Times New Roman" w:cs="Times New Roman"/>
                <w:w w:val="98"/>
                <w:sz w:val="24"/>
                <w:szCs w:val="24"/>
              </w:rPr>
              <w:t>репродуктивный</w:t>
            </w:r>
          </w:p>
        </w:tc>
        <w:tc>
          <w:tcPr>
            <w:tcW w:w="540" w:type="dxa"/>
            <w:tcBorders>
              <w:top w:val="nil"/>
              <w:left w:val="nil"/>
              <w:bottom w:val="nil"/>
              <w:right w:val="nil"/>
            </w:tcBorders>
            <w:vAlign w:val="bottom"/>
          </w:tcPr>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c>
        <w:tc>
          <w:tcPr>
            <w:tcW w:w="2520" w:type="dxa"/>
            <w:tcBorders>
              <w:top w:val="nil"/>
              <w:left w:val="nil"/>
              <w:bottom w:val="nil"/>
              <w:right w:val="nil"/>
            </w:tcBorders>
            <w:vAlign w:val="bottom"/>
          </w:tcPr>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c>
      </w:tr>
      <w:tr w:rsidR="008154AA" w:rsidRPr="00E13DE5" w:rsidTr="008154AA">
        <w:trPr>
          <w:trHeight w:val="241"/>
        </w:trPr>
        <w:tc>
          <w:tcPr>
            <w:tcW w:w="2560" w:type="dxa"/>
            <w:tcBorders>
              <w:top w:val="nil"/>
              <w:left w:val="nil"/>
              <w:bottom w:val="nil"/>
              <w:right w:val="nil"/>
            </w:tcBorders>
            <w:vAlign w:val="bottom"/>
          </w:tcPr>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c>
        <w:tc>
          <w:tcPr>
            <w:tcW w:w="360" w:type="dxa"/>
            <w:tcBorders>
              <w:top w:val="nil"/>
              <w:left w:val="nil"/>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c>
        <w:tc>
          <w:tcPr>
            <w:tcW w:w="3060" w:type="dxa"/>
            <w:tcBorders>
              <w:top w:val="nil"/>
              <w:left w:val="nil"/>
              <w:bottom w:val="single" w:sz="8" w:space="0" w:color="auto"/>
              <w:right w:val="single" w:sz="8" w:space="0" w:color="auto"/>
            </w:tcBorders>
            <w:vAlign w:val="bottom"/>
          </w:tcPr>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c>
        <w:tc>
          <w:tcPr>
            <w:tcW w:w="540" w:type="dxa"/>
            <w:tcBorders>
              <w:top w:val="nil"/>
              <w:left w:val="nil"/>
              <w:bottom w:val="nil"/>
              <w:right w:val="nil"/>
            </w:tcBorders>
            <w:vAlign w:val="bottom"/>
          </w:tcPr>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c>
        <w:tc>
          <w:tcPr>
            <w:tcW w:w="2520" w:type="dxa"/>
            <w:tcBorders>
              <w:top w:val="nil"/>
              <w:left w:val="nil"/>
              <w:bottom w:val="nil"/>
              <w:right w:val="nil"/>
            </w:tcBorders>
            <w:vAlign w:val="bottom"/>
          </w:tcPr>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c>
      </w:tr>
    </w:tbl>
    <w:p w:rsidR="007C0D69" w:rsidRDefault="007C0D69" w:rsidP="00E13DE5">
      <w:pPr>
        <w:widowControl w:val="0"/>
        <w:autoSpaceDE w:val="0"/>
        <w:autoSpaceDN w:val="0"/>
        <w:adjustRightInd w:val="0"/>
        <w:spacing w:after="0" w:line="240" w:lineRule="auto"/>
        <w:jc w:val="center"/>
        <w:rPr>
          <w:rFonts w:ascii="Times New Roman" w:eastAsia="Calibri" w:hAnsi="Times New Roman" w:cs="Times New Roman"/>
          <w:b/>
          <w:bCs/>
          <w:sz w:val="24"/>
          <w:szCs w:val="24"/>
        </w:rPr>
      </w:pPr>
    </w:p>
    <w:p w:rsidR="008154AA" w:rsidRPr="007C0D69" w:rsidRDefault="008154AA" w:rsidP="00E13DE5">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7C0D69">
        <w:rPr>
          <w:rFonts w:ascii="Times New Roman" w:eastAsia="Calibri" w:hAnsi="Times New Roman" w:cs="Times New Roman"/>
          <w:b/>
          <w:bCs/>
          <w:sz w:val="24"/>
          <w:szCs w:val="24"/>
        </w:rPr>
        <w:t xml:space="preserve">Особенности организации коррекционной работы в работе с детьми </w:t>
      </w:r>
    </w:p>
    <w:p w:rsidR="008154AA" w:rsidRPr="00E13DE5" w:rsidRDefault="008154AA" w:rsidP="00E13DE5">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7C0D69">
        <w:rPr>
          <w:rFonts w:ascii="Times New Roman" w:eastAsia="Calibri" w:hAnsi="Times New Roman" w:cs="Times New Roman"/>
          <w:b/>
          <w:bCs/>
          <w:sz w:val="24"/>
          <w:szCs w:val="24"/>
        </w:rPr>
        <w:t>с умственной отсталостью</w:t>
      </w:r>
    </w:p>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sz w:val="24"/>
          <w:szCs w:val="24"/>
        </w:rPr>
      </w:pPr>
    </w:p>
    <w:tbl>
      <w:tblPr>
        <w:tblW w:w="10100" w:type="dxa"/>
        <w:tblInd w:w="10" w:type="dxa"/>
        <w:tblLayout w:type="fixed"/>
        <w:tblCellMar>
          <w:left w:w="0" w:type="dxa"/>
          <w:right w:w="0" w:type="dxa"/>
        </w:tblCellMar>
        <w:tblLook w:val="0000"/>
      </w:tblPr>
      <w:tblGrid>
        <w:gridCol w:w="3740"/>
        <w:gridCol w:w="88"/>
        <w:gridCol w:w="6272"/>
      </w:tblGrid>
      <w:tr w:rsidR="007C0D69" w:rsidRPr="00E13DE5" w:rsidTr="007C0D69">
        <w:trPr>
          <w:trHeight w:val="295"/>
        </w:trPr>
        <w:tc>
          <w:tcPr>
            <w:tcW w:w="3740" w:type="dxa"/>
            <w:tcBorders>
              <w:top w:val="single" w:sz="8" w:space="0" w:color="auto"/>
              <w:left w:val="single" w:sz="8" w:space="0" w:color="auto"/>
              <w:bottom w:val="nil"/>
              <w:right w:val="single" w:sz="8" w:space="0" w:color="auto"/>
            </w:tcBorders>
            <w:vAlign w:val="bottom"/>
          </w:tcPr>
          <w:p w:rsidR="007C0D69" w:rsidRPr="00E13DE5" w:rsidRDefault="007C0D69" w:rsidP="007C0D69">
            <w:pPr>
              <w:widowControl w:val="0"/>
              <w:autoSpaceDE w:val="0"/>
              <w:autoSpaceDN w:val="0"/>
              <w:adjustRightInd w:val="0"/>
              <w:spacing w:after="0" w:line="240" w:lineRule="auto"/>
              <w:ind w:left="120"/>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Программно-методическое</w:t>
            </w:r>
          </w:p>
        </w:tc>
        <w:tc>
          <w:tcPr>
            <w:tcW w:w="88" w:type="dxa"/>
            <w:tcBorders>
              <w:top w:val="single" w:sz="8" w:space="0" w:color="auto"/>
              <w:left w:val="nil"/>
              <w:bottom w:val="nil"/>
              <w:right w:val="nil"/>
            </w:tcBorders>
            <w:vAlign w:val="bottom"/>
          </w:tcPr>
          <w:p w:rsidR="007C0D69" w:rsidRPr="00E13DE5" w:rsidRDefault="007C0D69" w:rsidP="007C0D69">
            <w:pPr>
              <w:widowControl w:val="0"/>
              <w:autoSpaceDE w:val="0"/>
              <w:autoSpaceDN w:val="0"/>
              <w:adjustRightInd w:val="0"/>
              <w:spacing w:after="0" w:line="240" w:lineRule="auto"/>
              <w:jc w:val="both"/>
              <w:rPr>
                <w:rFonts w:ascii="Times New Roman" w:eastAsia="Calibri" w:hAnsi="Times New Roman" w:cs="Times New Roman"/>
                <w:sz w:val="24"/>
                <w:szCs w:val="24"/>
              </w:rPr>
            </w:pPr>
          </w:p>
        </w:tc>
        <w:tc>
          <w:tcPr>
            <w:tcW w:w="6272" w:type="dxa"/>
            <w:tcBorders>
              <w:top w:val="single" w:sz="8" w:space="0" w:color="auto"/>
              <w:left w:val="nil"/>
              <w:bottom w:val="nil"/>
              <w:right w:val="single" w:sz="8" w:space="0" w:color="auto"/>
            </w:tcBorders>
          </w:tcPr>
          <w:p w:rsidR="007C0D69" w:rsidRDefault="007C0D69" w:rsidP="007C0D69">
            <w:pPr>
              <w:pStyle w:val="p3"/>
              <w:spacing w:after="0"/>
              <w:contextualSpacing/>
              <w:jc w:val="both"/>
            </w:pPr>
            <w:r>
              <w:t>- ООП МБДОУ № 51 «Журавушка»</w:t>
            </w:r>
          </w:p>
          <w:p w:rsidR="007C0D69" w:rsidRPr="00223F80" w:rsidRDefault="007C0D69" w:rsidP="007C0D69">
            <w:pPr>
              <w:pStyle w:val="p3"/>
              <w:spacing w:after="0"/>
              <w:contextualSpacing/>
              <w:jc w:val="both"/>
            </w:pPr>
            <w:r>
              <w:t xml:space="preserve">- </w:t>
            </w:r>
            <w:r w:rsidRPr="00223F80">
              <w:t xml:space="preserve">«От рождения до школы» - Основная общеобразовательная программа дошкольного образования / Под ред. Н. Е. Вераксы, Т. С. Комаровой, М. А. Васильевой. </w:t>
            </w:r>
          </w:p>
        </w:tc>
      </w:tr>
      <w:tr w:rsidR="007C0D69" w:rsidRPr="00E13DE5" w:rsidTr="007C0D69">
        <w:trPr>
          <w:trHeight w:val="274"/>
        </w:trPr>
        <w:tc>
          <w:tcPr>
            <w:tcW w:w="3740" w:type="dxa"/>
            <w:tcBorders>
              <w:top w:val="nil"/>
              <w:left w:val="single" w:sz="8" w:space="0" w:color="auto"/>
              <w:bottom w:val="nil"/>
              <w:right w:val="single" w:sz="8" w:space="0" w:color="auto"/>
            </w:tcBorders>
            <w:vAlign w:val="bottom"/>
          </w:tcPr>
          <w:p w:rsidR="007C0D69" w:rsidRPr="00E13DE5" w:rsidRDefault="007C0D69" w:rsidP="007C0D69">
            <w:pPr>
              <w:widowControl w:val="0"/>
              <w:autoSpaceDE w:val="0"/>
              <w:autoSpaceDN w:val="0"/>
              <w:adjustRightInd w:val="0"/>
              <w:spacing w:after="0" w:line="240" w:lineRule="auto"/>
              <w:ind w:left="120"/>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lastRenderedPageBreak/>
              <w:t>обеспечение</w:t>
            </w:r>
          </w:p>
        </w:tc>
        <w:tc>
          <w:tcPr>
            <w:tcW w:w="88" w:type="dxa"/>
            <w:tcBorders>
              <w:top w:val="nil"/>
              <w:left w:val="nil"/>
              <w:bottom w:val="nil"/>
              <w:right w:val="nil"/>
            </w:tcBorders>
            <w:vAlign w:val="bottom"/>
          </w:tcPr>
          <w:p w:rsidR="007C0D69" w:rsidRPr="00E13DE5" w:rsidRDefault="007C0D69" w:rsidP="007C0D69">
            <w:pPr>
              <w:widowControl w:val="0"/>
              <w:autoSpaceDE w:val="0"/>
              <w:autoSpaceDN w:val="0"/>
              <w:adjustRightInd w:val="0"/>
              <w:spacing w:after="0" w:line="240" w:lineRule="auto"/>
              <w:jc w:val="both"/>
              <w:rPr>
                <w:rFonts w:ascii="Times New Roman" w:eastAsia="Calibri" w:hAnsi="Times New Roman" w:cs="Times New Roman"/>
                <w:sz w:val="24"/>
                <w:szCs w:val="24"/>
              </w:rPr>
            </w:pPr>
          </w:p>
        </w:tc>
        <w:tc>
          <w:tcPr>
            <w:tcW w:w="6272" w:type="dxa"/>
            <w:tcBorders>
              <w:top w:val="nil"/>
              <w:left w:val="nil"/>
              <w:bottom w:val="nil"/>
              <w:right w:val="single" w:sz="8" w:space="0" w:color="auto"/>
            </w:tcBorders>
          </w:tcPr>
          <w:p w:rsidR="007C0D69" w:rsidRPr="00223F80" w:rsidRDefault="007C0D69" w:rsidP="007C0D69">
            <w:pPr>
              <w:pStyle w:val="p3"/>
              <w:spacing w:after="0"/>
              <w:contextualSpacing/>
              <w:jc w:val="both"/>
            </w:pPr>
            <w:r w:rsidRPr="00223F80">
              <w:t>- программой дошкольных образовательных учреждений компенсирующего вида для детей с нарушением интеллекта «Коррекционно-развивающее обучение и воспитание» (Е.И. Екжановой, Е.А. Стребелевой);</w:t>
            </w:r>
          </w:p>
        </w:tc>
      </w:tr>
      <w:tr w:rsidR="007C0D69" w:rsidRPr="00E13DE5" w:rsidTr="007C0D69">
        <w:trPr>
          <w:trHeight w:val="281"/>
        </w:trPr>
        <w:tc>
          <w:tcPr>
            <w:tcW w:w="3740" w:type="dxa"/>
            <w:tcBorders>
              <w:top w:val="nil"/>
              <w:left w:val="single" w:sz="8" w:space="0" w:color="auto"/>
              <w:bottom w:val="single" w:sz="8" w:space="0" w:color="auto"/>
              <w:right w:val="single" w:sz="8" w:space="0" w:color="auto"/>
            </w:tcBorders>
            <w:vAlign w:val="bottom"/>
          </w:tcPr>
          <w:p w:rsidR="007C0D69" w:rsidRPr="00E13DE5" w:rsidRDefault="007C0D69" w:rsidP="007C0D69">
            <w:pPr>
              <w:widowControl w:val="0"/>
              <w:autoSpaceDE w:val="0"/>
              <w:autoSpaceDN w:val="0"/>
              <w:adjustRightInd w:val="0"/>
              <w:spacing w:after="0" w:line="240" w:lineRule="auto"/>
              <w:jc w:val="both"/>
              <w:rPr>
                <w:rFonts w:ascii="Times New Roman" w:eastAsia="Calibri" w:hAnsi="Times New Roman" w:cs="Times New Roman"/>
                <w:sz w:val="24"/>
                <w:szCs w:val="24"/>
              </w:rPr>
            </w:pPr>
          </w:p>
        </w:tc>
        <w:tc>
          <w:tcPr>
            <w:tcW w:w="88" w:type="dxa"/>
            <w:tcBorders>
              <w:top w:val="nil"/>
              <w:left w:val="nil"/>
              <w:bottom w:val="single" w:sz="8" w:space="0" w:color="auto"/>
              <w:right w:val="nil"/>
            </w:tcBorders>
            <w:vAlign w:val="bottom"/>
          </w:tcPr>
          <w:p w:rsidR="007C0D69" w:rsidRPr="00E13DE5" w:rsidRDefault="007C0D69" w:rsidP="007C0D69">
            <w:pPr>
              <w:widowControl w:val="0"/>
              <w:autoSpaceDE w:val="0"/>
              <w:autoSpaceDN w:val="0"/>
              <w:adjustRightInd w:val="0"/>
              <w:spacing w:after="0" w:line="240" w:lineRule="auto"/>
              <w:jc w:val="both"/>
              <w:rPr>
                <w:rFonts w:ascii="Times New Roman" w:eastAsia="Calibri" w:hAnsi="Times New Roman" w:cs="Times New Roman"/>
                <w:sz w:val="24"/>
                <w:szCs w:val="24"/>
              </w:rPr>
            </w:pPr>
          </w:p>
        </w:tc>
        <w:tc>
          <w:tcPr>
            <w:tcW w:w="6272" w:type="dxa"/>
            <w:tcBorders>
              <w:top w:val="nil"/>
              <w:left w:val="nil"/>
              <w:bottom w:val="single" w:sz="8" w:space="0" w:color="auto"/>
              <w:right w:val="single" w:sz="8" w:space="0" w:color="auto"/>
            </w:tcBorders>
          </w:tcPr>
          <w:p w:rsidR="007C0D69" w:rsidRPr="00223F80" w:rsidRDefault="007C0D69" w:rsidP="007C0D69">
            <w:pPr>
              <w:pStyle w:val="p3"/>
              <w:spacing w:after="0"/>
              <w:contextualSpacing/>
              <w:jc w:val="both"/>
            </w:pPr>
            <w:r w:rsidRPr="00223F80">
              <w:t>- программой воспитания и обучения дошкольников с интеллектуальной недостаточностью (Баряева Л. Б., Гаврилушкина О. П., Зарин А. П., Соколова Н. Д.)</w:t>
            </w:r>
          </w:p>
        </w:tc>
      </w:tr>
      <w:tr w:rsidR="008154AA" w:rsidRPr="00E13DE5" w:rsidTr="008154AA">
        <w:trPr>
          <w:trHeight w:val="277"/>
        </w:trPr>
        <w:tc>
          <w:tcPr>
            <w:tcW w:w="3740" w:type="dxa"/>
            <w:tcBorders>
              <w:top w:val="nil"/>
              <w:left w:val="single" w:sz="8" w:space="0" w:color="auto"/>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ind w:left="120"/>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Особенности и формы</w:t>
            </w:r>
          </w:p>
        </w:tc>
        <w:tc>
          <w:tcPr>
            <w:tcW w:w="88" w:type="dxa"/>
            <w:tcBorders>
              <w:top w:val="nil"/>
              <w:left w:val="nil"/>
              <w:bottom w:val="nil"/>
              <w:right w:val="nil"/>
            </w:tcBorders>
            <w:vAlign w:val="bottom"/>
          </w:tcPr>
          <w:p w:rsidR="008154AA" w:rsidRPr="00E13DE5" w:rsidRDefault="008154AA" w:rsidP="00E13DE5">
            <w:pPr>
              <w:widowControl w:val="0"/>
              <w:autoSpaceDE w:val="0"/>
              <w:autoSpaceDN w:val="0"/>
              <w:adjustRightInd w:val="0"/>
              <w:spacing w:after="0" w:line="240" w:lineRule="auto"/>
              <w:ind w:left="460"/>
              <w:jc w:val="both"/>
              <w:rPr>
                <w:rFonts w:ascii="Times New Roman" w:eastAsia="Calibri" w:hAnsi="Times New Roman" w:cs="Times New Roman"/>
                <w:sz w:val="24"/>
                <w:szCs w:val="24"/>
              </w:rPr>
            </w:pPr>
          </w:p>
        </w:tc>
        <w:tc>
          <w:tcPr>
            <w:tcW w:w="6272" w:type="dxa"/>
            <w:tcBorders>
              <w:top w:val="nil"/>
              <w:left w:val="nil"/>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  Распределение материала по этапам с учётом</w:t>
            </w:r>
          </w:p>
        </w:tc>
      </w:tr>
      <w:tr w:rsidR="008154AA" w:rsidRPr="00E13DE5" w:rsidTr="008154AA">
        <w:trPr>
          <w:trHeight w:val="274"/>
        </w:trPr>
        <w:tc>
          <w:tcPr>
            <w:tcW w:w="3740" w:type="dxa"/>
            <w:tcBorders>
              <w:top w:val="nil"/>
              <w:left w:val="single" w:sz="8" w:space="0" w:color="auto"/>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ind w:left="120"/>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организации детской</w:t>
            </w:r>
          </w:p>
        </w:tc>
        <w:tc>
          <w:tcPr>
            <w:tcW w:w="88" w:type="dxa"/>
            <w:tcBorders>
              <w:top w:val="nil"/>
              <w:left w:val="nil"/>
              <w:bottom w:val="nil"/>
              <w:right w:val="nil"/>
            </w:tcBorders>
            <w:vAlign w:val="bottom"/>
          </w:tcPr>
          <w:p w:rsidR="008154AA" w:rsidRPr="00E13DE5" w:rsidRDefault="008154AA" w:rsidP="00E13DE5">
            <w:pPr>
              <w:widowControl w:val="0"/>
              <w:autoSpaceDE w:val="0"/>
              <w:autoSpaceDN w:val="0"/>
              <w:adjustRightInd w:val="0"/>
              <w:spacing w:after="0" w:line="240" w:lineRule="auto"/>
              <w:jc w:val="both"/>
              <w:rPr>
                <w:rFonts w:ascii="Times New Roman" w:eastAsia="Calibri" w:hAnsi="Times New Roman" w:cs="Times New Roman"/>
                <w:sz w:val="24"/>
                <w:szCs w:val="24"/>
              </w:rPr>
            </w:pPr>
          </w:p>
        </w:tc>
        <w:tc>
          <w:tcPr>
            <w:tcW w:w="6272" w:type="dxa"/>
            <w:tcBorders>
              <w:top w:val="nil"/>
              <w:left w:val="nil"/>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ind w:left="140"/>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уровня психофизического и интеллектуального</w:t>
            </w:r>
          </w:p>
        </w:tc>
      </w:tr>
      <w:tr w:rsidR="008154AA" w:rsidRPr="00E13DE5" w:rsidTr="008154AA">
        <w:trPr>
          <w:trHeight w:val="324"/>
        </w:trPr>
        <w:tc>
          <w:tcPr>
            <w:tcW w:w="3740" w:type="dxa"/>
            <w:tcBorders>
              <w:top w:val="nil"/>
              <w:left w:val="single" w:sz="8" w:space="0" w:color="auto"/>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ind w:left="120"/>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деятельности</w:t>
            </w:r>
          </w:p>
        </w:tc>
        <w:tc>
          <w:tcPr>
            <w:tcW w:w="88" w:type="dxa"/>
            <w:tcBorders>
              <w:top w:val="nil"/>
              <w:left w:val="nil"/>
              <w:bottom w:val="nil"/>
              <w:right w:val="nil"/>
            </w:tcBorders>
            <w:vAlign w:val="bottom"/>
          </w:tcPr>
          <w:p w:rsidR="008154AA" w:rsidRPr="00E13DE5" w:rsidRDefault="008154AA" w:rsidP="00E13DE5">
            <w:pPr>
              <w:widowControl w:val="0"/>
              <w:autoSpaceDE w:val="0"/>
              <w:autoSpaceDN w:val="0"/>
              <w:adjustRightInd w:val="0"/>
              <w:spacing w:after="0" w:line="240" w:lineRule="auto"/>
              <w:jc w:val="both"/>
              <w:rPr>
                <w:rFonts w:ascii="Times New Roman" w:eastAsia="Calibri" w:hAnsi="Times New Roman" w:cs="Times New Roman"/>
                <w:sz w:val="24"/>
                <w:szCs w:val="24"/>
              </w:rPr>
            </w:pPr>
          </w:p>
        </w:tc>
        <w:tc>
          <w:tcPr>
            <w:tcW w:w="6272" w:type="dxa"/>
            <w:tcBorders>
              <w:top w:val="nil"/>
              <w:left w:val="nil"/>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ind w:left="140"/>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развития ребенка.</w:t>
            </w:r>
          </w:p>
        </w:tc>
      </w:tr>
      <w:tr w:rsidR="008154AA" w:rsidRPr="00E13DE5" w:rsidTr="008154AA">
        <w:trPr>
          <w:trHeight w:val="283"/>
        </w:trPr>
        <w:tc>
          <w:tcPr>
            <w:tcW w:w="3740" w:type="dxa"/>
            <w:tcBorders>
              <w:top w:val="nil"/>
              <w:left w:val="single" w:sz="8" w:space="0" w:color="auto"/>
              <w:bottom w:val="single" w:sz="8" w:space="0" w:color="auto"/>
              <w:right w:val="single" w:sz="8" w:space="0" w:color="auto"/>
            </w:tcBorders>
            <w:vAlign w:val="bottom"/>
          </w:tcPr>
          <w:p w:rsidR="008154AA" w:rsidRPr="00E13DE5" w:rsidRDefault="008154AA" w:rsidP="00E13DE5">
            <w:pPr>
              <w:widowControl w:val="0"/>
              <w:autoSpaceDE w:val="0"/>
              <w:autoSpaceDN w:val="0"/>
              <w:adjustRightInd w:val="0"/>
              <w:spacing w:after="0" w:line="240" w:lineRule="auto"/>
              <w:jc w:val="both"/>
              <w:rPr>
                <w:rFonts w:ascii="Times New Roman" w:eastAsia="Calibri" w:hAnsi="Times New Roman" w:cs="Times New Roman"/>
                <w:sz w:val="24"/>
                <w:szCs w:val="24"/>
              </w:rPr>
            </w:pPr>
          </w:p>
        </w:tc>
        <w:tc>
          <w:tcPr>
            <w:tcW w:w="88" w:type="dxa"/>
            <w:tcBorders>
              <w:top w:val="nil"/>
              <w:left w:val="nil"/>
              <w:bottom w:val="single" w:sz="8" w:space="0" w:color="auto"/>
              <w:right w:val="nil"/>
            </w:tcBorders>
            <w:vAlign w:val="bottom"/>
          </w:tcPr>
          <w:p w:rsidR="008154AA" w:rsidRPr="00E13DE5" w:rsidRDefault="008154AA" w:rsidP="00E13DE5">
            <w:pPr>
              <w:widowControl w:val="0"/>
              <w:autoSpaceDE w:val="0"/>
              <w:autoSpaceDN w:val="0"/>
              <w:adjustRightInd w:val="0"/>
              <w:spacing w:after="0" w:line="240" w:lineRule="auto"/>
              <w:jc w:val="both"/>
              <w:rPr>
                <w:rFonts w:ascii="Times New Roman" w:eastAsia="Calibri" w:hAnsi="Times New Roman" w:cs="Times New Roman"/>
                <w:sz w:val="24"/>
                <w:szCs w:val="24"/>
              </w:rPr>
            </w:pPr>
          </w:p>
        </w:tc>
        <w:tc>
          <w:tcPr>
            <w:tcW w:w="6272" w:type="dxa"/>
            <w:tcBorders>
              <w:top w:val="nil"/>
              <w:left w:val="nil"/>
              <w:bottom w:val="single" w:sz="8" w:space="0" w:color="auto"/>
              <w:right w:val="single" w:sz="8" w:space="0" w:color="auto"/>
            </w:tcBorders>
            <w:vAlign w:val="bottom"/>
          </w:tcPr>
          <w:p w:rsidR="008154AA" w:rsidRPr="00E13DE5" w:rsidRDefault="008154AA" w:rsidP="00E13DE5">
            <w:pPr>
              <w:widowControl w:val="0"/>
              <w:autoSpaceDE w:val="0"/>
              <w:autoSpaceDN w:val="0"/>
              <w:adjustRightInd w:val="0"/>
              <w:spacing w:after="0" w:line="240" w:lineRule="auto"/>
              <w:jc w:val="both"/>
              <w:rPr>
                <w:rFonts w:ascii="Times New Roman" w:eastAsia="Calibri" w:hAnsi="Times New Roman" w:cs="Times New Roman"/>
                <w:sz w:val="24"/>
                <w:szCs w:val="24"/>
              </w:rPr>
            </w:pPr>
          </w:p>
        </w:tc>
      </w:tr>
      <w:tr w:rsidR="008154AA" w:rsidRPr="00E13DE5" w:rsidTr="008154AA">
        <w:trPr>
          <w:trHeight w:val="275"/>
        </w:trPr>
        <w:tc>
          <w:tcPr>
            <w:tcW w:w="3740" w:type="dxa"/>
            <w:tcBorders>
              <w:top w:val="nil"/>
              <w:left w:val="single" w:sz="8" w:space="0" w:color="auto"/>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ind w:left="120"/>
              <w:jc w:val="both"/>
              <w:rPr>
                <w:rFonts w:ascii="Times New Roman" w:eastAsia="Calibri" w:hAnsi="Times New Roman" w:cs="Times New Roman"/>
                <w:sz w:val="24"/>
                <w:szCs w:val="24"/>
              </w:rPr>
            </w:pPr>
          </w:p>
          <w:p w:rsidR="008154AA" w:rsidRPr="00E13DE5" w:rsidRDefault="008154AA" w:rsidP="00E13DE5">
            <w:pPr>
              <w:widowControl w:val="0"/>
              <w:autoSpaceDE w:val="0"/>
              <w:autoSpaceDN w:val="0"/>
              <w:adjustRightInd w:val="0"/>
              <w:spacing w:after="0" w:line="240" w:lineRule="auto"/>
              <w:ind w:left="120"/>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Кадровое обеспечение</w:t>
            </w:r>
          </w:p>
        </w:tc>
        <w:tc>
          <w:tcPr>
            <w:tcW w:w="88" w:type="dxa"/>
            <w:tcBorders>
              <w:top w:val="nil"/>
              <w:left w:val="nil"/>
              <w:bottom w:val="nil"/>
              <w:right w:val="nil"/>
            </w:tcBorders>
            <w:vAlign w:val="bottom"/>
          </w:tcPr>
          <w:p w:rsidR="008154AA" w:rsidRPr="00E13DE5" w:rsidRDefault="008154AA" w:rsidP="00E13DE5">
            <w:pPr>
              <w:widowControl w:val="0"/>
              <w:autoSpaceDE w:val="0"/>
              <w:autoSpaceDN w:val="0"/>
              <w:adjustRightInd w:val="0"/>
              <w:spacing w:after="0" w:line="240" w:lineRule="auto"/>
              <w:jc w:val="both"/>
              <w:rPr>
                <w:rFonts w:ascii="Times New Roman" w:eastAsia="Calibri" w:hAnsi="Times New Roman" w:cs="Times New Roman"/>
                <w:sz w:val="24"/>
                <w:szCs w:val="24"/>
              </w:rPr>
            </w:pPr>
          </w:p>
        </w:tc>
        <w:tc>
          <w:tcPr>
            <w:tcW w:w="6272" w:type="dxa"/>
            <w:tcBorders>
              <w:top w:val="nil"/>
              <w:left w:val="nil"/>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  Учитель-дефектолог</w:t>
            </w:r>
          </w:p>
        </w:tc>
      </w:tr>
      <w:tr w:rsidR="008154AA" w:rsidRPr="00E13DE5" w:rsidTr="008154AA">
        <w:trPr>
          <w:trHeight w:val="293"/>
        </w:trPr>
        <w:tc>
          <w:tcPr>
            <w:tcW w:w="3740" w:type="dxa"/>
            <w:tcBorders>
              <w:top w:val="nil"/>
              <w:left w:val="single" w:sz="8" w:space="0" w:color="auto"/>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jc w:val="both"/>
              <w:rPr>
                <w:rFonts w:ascii="Times New Roman" w:eastAsia="Calibri" w:hAnsi="Times New Roman" w:cs="Times New Roman"/>
                <w:sz w:val="24"/>
                <w:szCs w:val="24"/>
              </w:rPr>
            </w:pPr>
          </w:p>
        </w:tc>
        <w:tc>
          <w:tcPr>
            <w:tcW w:w="88" w:type="dxa"/>
            <w:tcBorders>
              <w:top w:val="nil"/>
              <w:left w:val="nil"/>
              <w:bottom w:val="nil"/>
              <w:right w:val="nil"/>
            </w:tcBorders>
            <w:vAlign w:val="bottom"/>
          </w:tcPr>
          <w:p w:rsidR="008154AA" w:rsidRPr="00E13DE5" w:rsidRDefault="008154AA" w:rsidP="00E13DE5">
            <w:pPr>
              <w:widowControl w:val="0"/>
              <w:autoSpaceDE w:val="0"/>
              <w:autoSpaceDN w:val="0"/>
              <w:adjustRightInd w:val="0"/>
              <w:spacing w:after="0" w:line="240" w:lineRule="auto"/>
              <w:jc w:val="both"/>
              <w:rPr>
                <w:rFonts w:ascii="Times New Roman" w:eastAsia="Calibri" w:hAnsi="Times New Roman" w:cs="Times New Roman"/>
                <w:sz w:val="24"/>
                <w:szCs w:val="24"/>
              </w:rPr>
            </w:pPr>
          </w:p>
        </w:tc>
        <w:tc>
          <w:tcPr>
            <w:tcW w:w="6272" w:type="dxa"/>
            <w:tcBorders>
              <w:top w:val="nil"/>
              <w:left w:val="nil"/>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  Педагог-психолог</w:t>
            </w:r>
          </w:p>
        </w:tc>
      </w:tr>
      <w:tr w:rsidR="008154AA" w:rsidRPr="00E13DE5" w:rsidTr="008154AA">
        <w:trPr>
          <w:trHeight w:val="293"/>
        </w:trPr>
        <w:tc>
          <w:tcPr>
            <w:tcW w:w="3740" w:type="dxa"/>
            <w:tcBorders>
              <w:top w:val="nil"/>
              <w:left w:val="single" w:sz="8" w:space="0" w:color="auto"/>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jc w:val="both"/>
              <w:rPr>
                <w:rFonts w:ascii="Times New Roman" w:eastAsia="Calibri" w:hAnsi="Times New Roman" w:cs="Times New Roman"/>
                <w:sz w:val="24"/>
                <w:szCs w:val="24"/>
              </w:rPr>
            </w:pPr>
          </w:p>
        </w:tc>
        <w:tc>
          <w:tcPr>
            <w:tcW w:w="88" w:type="dxa"/>
            <w:tcBorders>
              <w:top w:val="nil"/>
              <w:left w:val="nil"/>
              <w:bottom w:val="nil"/>
              <w:right w:val="nil"/>
            </w:tcBorders>
            <w:vAlign w:val="bottom"/>
          </w:tcPr>
          <w:p w:rsidR="008154AA" w:rsidRPr="00E13DE5" w:rsidRDefault="008154AA" w:rsidP="00E13DE5">
            <w:pPr>
              <w:widowControl w:val="0"/>
              <w:autoSpaceDE w:val="0"/>
              <w:autoSpaceDN w:val="0"/>
              <w:adjustRightInd w:val="0"/>
              <w:spacing w:after="0" w:line="240" w:lineRule="auto"/>
              <w:ind w:left="460"/>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w:t>
            </w:r>
          </w:p>
        </w:tc>
        <w:tc>
          <w:tcPr>
            <w:tcW w:w="6272" w:type="dxa"/>
            <w:tcBorders>
              <w:top w:val="nil"/>
              <w:left w:val="nil"/>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ind w:left="140"/>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Воспитатели</w:t>
            </w:r>
          </w:p>
        </w:tc>
      </w:tr>
      <w:tr w:rsidR="008154AA" w:rsidRPr="00E13DE5" w:rsidTr="008154AA">
        <w:trPr>
          <w:trHeight w:val="295"/>
        </w:trPr>
        <w:tc>
          <w:tcPr>
            <w:tcW w:w="3740" w:type="dxa"/>
            <w:tcBorders>
              <w:top w:val="nil"/>
              <w:left w:val="single" w:sz="8" w:space="0" w:color="auto"/>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jc w:val="both"/>
              <w:rPr>
                <w:rFonts w:ascii="Times New Roman" w:eastAsia="Calibri" w:hAnsi="Times New Roman" w:cs="Times New Roman"/>
                <w:sz w:val="24"/>
                <w:szCs w:val="24"/>
              </w:rPr>
            </w:pPr>
          </w:p>
        </w:tc>
        <w:tc>
          <w:tcPr>
            <w:tcW w:w="88" w:type="dxa"/>
            <w:tcBorders>
              <w:top w:val="nil"/>
              <w:left w:val="nil"/>
              <w:bottom w:val="nil"/>
              <w:right w:val="nil"/>
            </w:tcBorders>
            <w:vAlign w:val="bottom"/>
          </w:tcPr>
          <w:p w:rsidR="008154AA" w:rsidRPr="00E13DE5" w:rsidRDefault="008154AA" w:rsidP="00E13DE5">
            <w:pPr>
              <w:widowControl w:val="0"/>
              <w:autoSpaceDE w:val="0"/>
              <w:autoSpaceDN w:val="0"/>
              <w:adjustRightInd w:val="0"/>
              <w:spacing w:after="0" w:line="240" w:lineRule="auto"/>
              <w:ind w:left="460"/>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w:t>
            </w:r>
          </w:p>
        </w:tc>
        <w:tc>
          <w:tcPr>
            <w:tcW w:w="6272" w:type="dxa"/>
            <w:tcBorders>
              <w:top w:val="nil"/>
              <w:left w:val="nil"/>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  Музыкальный руководитель</w:t>
            </w:r>
          </w:p>
        </w:tc>
      </w:tr>
      <w:tr w:rsidR="008154AA" w:rsidRPr="00E13DE5" w:rsidTr="008154AA">
        <w:trPr>
          <w:trHeight w:val="293"/>
        </w:trPr>
        <w:tc>
          <w:tcPr>
            <w:tcW w:w="3740" w:type="dxa"/>
            <w:tcBorders>
              <w:top w:val="nil"/>
              <w:left w:val="single" w:sz="8" w:space="0" w:color="auto"/>
              <w:bottom w:val="single" w:sz="4" w:space="0" w:color="auto"/>
              <w:right w:val="single" w:sz="8" w:space="0" w:color="auto"/>
            </w:tcBorders>
            <w:vAlign w:val="bottom"/>
          </w:tcPr>
          <w:p w:rsidR="008154AA" w:rsidRPr="00E13DE5" w:rsidRDefault="008154AA" w:rsidP="00E13DE5">
            <w:pPr>
              <w:widowControl w:val="0"/>
              <w:autoSpaceDE w:val="0"/>
              <w:autoSpaceDN w:val="0"/>
              <w:adjustRightInd w:val="0"/>
              <w:spacing w:after="0" w:line="240" w:lineRule="auto"/>
              <w:jc w:val="both"/>
              <w:rPr>
                <w:rFonts w:ascii="Times New Roman" w:eastAsia="Calibri" w:hAnsi="Times New Roman" w:cs="Times New Roman"/>
                <w:sz w:val="24"/>
                <w:szCs w:val="24"/>
              </w:rPr>
            </w:pPr>
          </w:p>
        </w:tc>
        <w:tc>
          <w:tcPr>
            <w:tcW w:w="6360" w:type="dxa"/>
            <w:gridSpan w:val="2"/>
            <w:tcBorders>
              <w:top w:val="nil"/>
              <w:left w:val="nil"/>
              <w:bottom w:val="single" w:sz="4" w:space="0" w:color="auto"/>
              <w:right w:val="single" w:sz="8" w:space="0" w:color="auto"/>
            </w:tcBorders>
            <w:vAlign w:val="bottom"/>
          </w:tcPr>
          <w:p w:rsidR="008154AA" w:rsidRPr="00E13DE5" w:rsidRDefault="008154AA" w:rsidP="00E13DE5">
            <w:pPr>
              <w:widowControl w:val="0"/>
              <w:autoSpaceDE w:val="0"/>
              <w:autoSpaceDN w:val="0"/>
              <w:adjustRightInd w:val="0"/>
              <w:spacing w:after="0" w:line="240" w:lineRule="auto"/>
              <w:jc w:val="both"/>
              <w:rPr>
                <w:rFonts w:ascii="Times New Roman" w:eastAsia="Calibri" w:hAnsi="Times New Roman" w:cs="Times New Roman"/>
                <w:sz w:val="24"/>
                <w:szCs w:val="24"/>
              </w:rPr>
            </w:pPr>
          </w:p>
        </w:tc>
      </w:tr>
      <w:tr w:rsidR="008154AA" w:rsidRPr="00E13DE5" w:rsidTr="008154AA">
        <w:trPr>
          <w:trHeight w:val="279"/>
        </w:trPr>
        <w:tc>
          <w:tcPr>
            <w:tcW w:w="3740" w:type="dxa"/>
            <w:tcBorders>
              <w:top w:val="nil"/>
              <w:left w:val="single" w:sz="8" w:space="0" w:color="auto"/>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ind w:left="120"/>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Наличие специально</w:t>
            </w:r>
          </w:p>
        </w:tc>
        <w:tc>
          <w:tcPr>
            <w:tcW w:w="88" w:type="dxa"/>
            <w:tcBorders>
              <w:top w:val="nil"/>
              <w:left w:val="nil"/>
              <w:bottom w:val="nil"/>
              <w:right w:val="nil"/>
            </w:tcBorders>
            <w:vAlign w:val="bottom"/>
          </w:tcPr>
          <w:p w:rsidR="008154AA" w:rsidRPr="00E13DE5" w:rsidRDefault="008154AA" w:rsidP="00E13DE5">
            <w:pPr>
              <w:widowControl w:val="0"/>
              <w:autoSpaceDE w:val="0"/>
              <w:autoSpaceDN w:val="0"/>
              <w:adjustRightInd w:val="0"/>
              <w:spacing w:after="0" w:line="240" w:lineRule="auto"/>
              <w:ind w:left="460"/>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w:t>
            </w:r>
          </w:p>
        </w:tc>
        <w:tc>
          <w:tcPr>
            <w:tcW w:w="6272" w:type="dxa"/>
            <w:tcBorders>
              <w:top w:val="nil"/>
              <w:left w:val="nil"/>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ind w:left="140"/>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Кабинет учителя-дефектолога</w:t>
            </w:r>
          </w:p>
        </w:tc>
      </w:tr>
      <w:tr w:rsidR="008154AA" w:rsidRPr="00E13DE5" w:rsidTr="008154AA">
        <w:trPr>
          <w:trHeight w:val="295"/>
        </w:trPr>
        <w:tc>
          <w:tcPr>
            <w:tcW w:w="3740" w:type="dxa"/>
            <w:tcBorders>
              <w:top w:val="nil"/>
              <w:left w:val="single" w:sz="8" w:space="0" w:color="auto"/>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ind w:left="120"/>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оборудованных помещений</w:t>
            </w:r>
          </w:p>
        </w:tc>
        <w:tc>
          <w:tcPr>
            <w:tcW w:w="88" w:type="dxa"/>
            <w:tcBorders>
              <w:top w:val="nil"/>
              <w:left w:val="nil"/>
              <w:bottom w:val="nil"/>
              <w:right w:val="nil"/>
            </w:tcBorders>
            <w:vAlign w:val="bottom"/>
          </w:tcPr>
          <w:p w:rsidR="008154AA" w:rsidRPr="00E13DE5" w:rsidRDefault="008154AA" w:rsidP="00E13DE5">
            <w:pPr>
              <w:widowControl w:val="0"/>
              <w:autoSpaceDE w:val="0"/>
              <w:autoSpaceDN w:val="0"/>
              <w:adjustRightInd w:val="0"/>
              <w:spacing w:after="0" w:line="240" w:lineRule="auto"/>
              <w:ind w:left="460"/>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w:t>
            </w:r>
          </w:p>
        </w:tc>
        <w:tc>
          <w:tcPr>
            <w:tcW w:w="6272" w:type="dxa"/>
            <w:tcBorders>
              <w:top w:val="nil"/>
              <w:left w:val="nil"/>
              <w:bottom w:val="nil"/>
              <w:right w:val="single" w:sz="8" w:space="0" w:color="auto"/>
            </w:tcBorders>
            <w:vAlign w:val="bottom"/>
          </w:tcPr>
          <w:p w:rsidR="008154AA" w:rsidRPr="00E13DE5" w:rsidRDefault="008154AA" w:rsidP="00E13DE5">
            <w:pPr>
              <w:widowControl w:val="0"/>
              <w:autoSpaceDE w:val="0"/>
              <w:autoSpaceDN w:val="0"/>
              <w:adjustRightInd w:val="0"/>
              <w:spacing w:after="0" w:line="240" w:lineRule="auto"/>
              <w:ind w:left="140"/>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Кабинет педагога-психолога</w:t>
            </w:r>
          </w:p>
        </w:tc>
      </w:tr>
      <w:tr w:rsidR="008154AA" w:rsidRPr="00E13DE5" w:rsidTr="008154AA">
        <w:trPr>
          <w:trHeight w:val="293"/>
        </w:trPr>
        <w:tc>
          <w:tcPr>
            <w:tcW w:w="3740" w:type="dxa"/>
            <w:tcBorders>
              <w:top w:val="nil"/>
              <w:left w:val="single" w:sz="8" w:space="0" w:color="auto"/>
              <w:bottom w:val="single" w:sz="4" w:space="0" w:color="auto"/>
              <w:right w:val="single" w:sz="8" w:space="0" w:color="auto"/>
            </w:tcBorders>
            <w:vAlign w:val="bottom"/>
          </w:tcPr>
          <w:p w:rsidR="008154AA" w:rsidRPr="00E13DE5" w:rsidRDefault="008154AA" w:rsidP="00E13DE5">
            <w:pPr>
              <w:widowControl w:val="0"/>
              <w:autoSpaceDE w:val="0"/>
              <w:autoSpaceDN w:val="0"/>
              <w:adjustRightInd w:val="0"/>
              <w:spacing w:after="0" w:line="240" w:lineRule="auto"/>
              <w:jc w:val="both"/>
              <w:rPr>
                <w:rFonts w:ascii="Times New Roman" w:eastAsia="Calibri" w:hAnsi="Times New Roman" w:cs="Times New Roman"/>
                <w:sz w:val="24"/>
                <w:szCs w:val="24"/>
              </w:rPr>
            </w:pPr>
          </w:p>
        </w:tc>
        <w:tc>
          <w:tcPr>
            <w:tcW w:w="88" w:type="dxa"/>
            <w:tcBorders>
              <w:top w:val="nil"/>
              <w:left w:val="nil"/>
              <w:bottom w:val="single" w:sz="4" w:space="0" w:color="auto"/>
              <w:right w:val="nil"/>
            </w:tcBorders>
            <w:vAlign w:val="bottom"/>
          </w:tcPr>
          <w:p w:rsidR="008154AA" w:rsidRPr="00E13DE5" w:rsidRDefault="008154AA" w:rsidP="00E13DE5">
            <w:pPr>
              <w:widowControl w:val="0"/>
              <w:autoSpaceDE w:val="0"/>
              <w:autoSpaceDN w:val="0"/>
              <w:adjustRightInd w:val="0"/>
              <w:spacing w:after="0" w:line="240" w:lineRule="auto"/>
              <w:ind w:left="460"/>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w:t>
            </w:r>
          </w:p>
        </w:tc>
        <w:tc>
          <w:tcPr>
            <w:tcW w:w="6272" w:type="dxa"/>
            <w:tcBorders>
              <w:top w:val="nil"/>
              <w:left w:val="nil"/>
              <w:bottom w:val="single" w:sz="4" w:space="0" w:color="auto"/>
              <w:right w:val="single" w:sz="8" w:space="0" w:color="auto"/>
            </w:tcBorders>
            <w:vAlign w:val="bottom"/>
          </w:tcPr>
          <w:p w:rsidR="008154AA" w:rsidRPr="00E13DE5" w:rsidRDefault="008154AA" w:rsidP="00E13DE5">
            <w:pPr>
              <w:widowControl w:val="0"/>
              <w:autoSpaceDE w:val="0"/>
              <w:autoSpaceDN w:val="0"/>
              <w:adjustRightInd w:val="0"/>
              <w:spacing w:after="0" w:line="240" w:lineRule="auto"/>
              <w:ind w:left="140"/>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Релаксационная комната</w:t>
            </w:r>
          </w:p>
          <w:p w:rsidR="008154AA" w:rsidRPr="00E13DE5" w:rsidRDefault="008154AA" w:rsidP="00E13DE5">
            <w:pPr>
              <w:widowControl w:val="0"/>
              <w:autoSpaceDE w:val="0"/>
              <w:autoSpaceDN w:val="0"/>
              <w:adjustRightInd w:val="0"/>
              <w:spacing w:after="0" w:line="240" w:lineRule="auto"/>
              <w:ind w:left="140"/>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Музыкальный зал</w:t>
            </w:r>
          </w:p>
        </w:tc>
      </w:tr>
    </w:tbl>
    <w:p w:rsidR="008154AA" w:rsidRPr="00E13DE5" w:rsidRDefault="008154AA" w:rsidP="00E13DE5">
      <w:pPr>
        <w:widowControl w:val="0"/>
        <w:autoSpaceDE w:val="0"/>
        <w:autoSpaceDN w:val="0"/>
        <w:adjustRightInd w:val="0"/>
        <w:spacing w:after="0" w:line="240" w:lineRule="auto"/>
        <w:rPr>
          <w:rFonts w:ascii="Times New Roman" w:eastAsia="Calibri" w:hAnsi="Times New Roman" w:cs="Times New Roman"/>
          <w:b/>
          <w:bCs/>
          <w:iCs/>
          <w:sz w:val="24"/>
          <w:szCs w:val="24"/>
        </w:rPr>
      </w:pPr>
    </w:p>
    <w:p w:rsidR="008154AA" w:rsidRPr="00E13DE5" w:rsidRDefault="008154AA" w:rsidP="00E13DE5">
      <w:pPr>
        <w:widowControl w:val="0"/>
        <w:autoSpaceDE w:val="0"/>
        <w:autoSpaceDN w:val="0"/>
        <w:adjustRightInd w:val="0"/>
        <w:spacing w:after="0" w:line="240" w:lineRule="auto"/>
        <w:ind w:left="1020"/>
        <w:jc w:val="center"/>
        <w:rPr>
          <w:rFonts w:ascii="Times New Roman" w:eastAsia="Calibri" w:hAnsi="Times New Roman" w:cs="Times New Roman"/>
          <w:b/>
          <w:bCs/>
          <w:iCs/>
          <w:sz w:val="24"/>
          <w:szCs w:val="24"/>
        </w:rPr>
      </w:pPr>
      <w:r w:rsidRPr="00E13DE5">
        <w:rPr>
          <w:rFonts w:ascii="Times New Roman" w:eastAsia="Calibri" w:hAnsi="Times New Roman" w:cs="Times New Roman"/>
          <w:b/>
          <w:bCs/>
          <w:iCs/>
          <w:sz w:val="24"/>
          <w:szCs w:val="24"/>
        </w:rPr>
        <w:t xml:space="preserve">Взаимодействие специалистов ДОУ в </w:t>
      </w:r>
    </w:p>
    <w:p w:rsidR="008154AA" w:rsidRPr="00E13DE5" w:rsidRDefault="008154AA" w:rsidP="00E13DE5">
      <w:pPr>
        <w:widowControl w:val="0"/>
        <w:autoSpaceDE w:val="0"/>
        <w:autoSpaceDN w:val="0"/>
        <w:adjustRightInd w:val="0"/>
        <w:spacing w:after="0" w:line="240" w:lineRule="auto"/>
        <w:ind w:left="1020"/>
        <w:jc w:val="center"/>
        <w:rPr>
          <w:rFonts w:ascii="Times New Roman" w:eastAsia="Calibri" w:hAnsi="Times New Roman" w:cs="Times New Roman"/>
          <w:b/>
          <w:bCs/>
          <w:iCs/>
          <w:sz w:val="24"/>
          <w:szCs w:val="24"/>
        </w:rPr>
      </w:pPr>
      <w:r w:rsidRPr="00E13DE5">
        <w:rPr>
          <w:rFonts w:ascii="Times New Roman" w:eastAsia="Calibri" w:hAnsi="Times New Roman" w:cs="Times New Roman"/>
          <w:b/>
          <w:bCs/>
          <w:iCs/>
          <w:sz w:val="24"/>
          <w:szCs w:val="24"/>
        </w:rPr>
        <w:t>реализации коррекционных мероприятий</w:t>
      </w:r>
    </w:p>
    <w:p w:rsidR="008154AA" w:rsidRPr="00E13DE5" w:rsidRDefault="008154AA" w:rsidP="00E13DE5">
      <w:pPr>
        <w:widowControl w:val="0"/>
        <w:autoSpaceDE w:val="0"/>
        <w:autoSpaceDN w:val="0"/>
        <w:adjustRightInd w:val="0"/>
        <w:spacing w:after="0" w:line="240" w:lineRule="auto"/>
        <w:jc w:val="center"/>
        <w:rPr>
          <w:rFonts w:ascii="Times New Roman" w:eastAsia="Calibri" w:hAnsi="Times New Roman" w:cs="Times New Roman"/>
          <w:b/>
          <w:bCs/>
          <w:iCs/>
          <w:sz w:val="24"/>
          <w:szCs w:val="24"/>
        </w:rPr>
      </w:pPr>
    </w:p>
    <w:p w:rsidR="008154AA" w:rsidRPr="00E13DE5" w:rsidRDefault="008154AA" w:rsidP="00E13DE5">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b/>
          <w:sz w:val="24"/>
          <w:szCs w:val="24"/>
        </w:rPr>
        <w:t>Администрация ДОУ</w:t>
      </w:r>
      <w:r w:rsidRPr="00E13DE5">
        <w:rPr>
          <w:rFonts w:ascii="Times New Roman" w:eastAsia="Calibri" w:hAnsi="Times New Roman" w:cs="Times New Roman"/>
          <w:sz w:val="24"/>
          <w:szCs w:val="24"/>
        </w:rPr>
        <w:t xml:space="preserve"> – рациональная организация и эффективное управление</w:t>
      </w:r>
    </w:p>
    <w:p w:rsidR="008154AA" w:rsidRPr="00E13DE5" w:rsidRDefault="008154AA" w:rsidP="00E13DE5">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коррекционным процессом в ДОУ;</w:t>
      </w:r>
    </w:p>
    <w:p w:rsidR="008154AA" w:rsidRPr="00E13DE5" w:rsidRDefault="008154AA" w:rsidP="00E13DE5">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8154AA" w:rsidRPr="00E13DE5" w:rsidRDefault="008154AA" w:rsidP="00E13DE5">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b/>
          <w:sz w:val="24"/>
          <w:szCs w:val="24"/>
        </w:rPr>
        <w:t>Воспитатели</w:t>
      </w:r>
      <w:r w:rsidRPr="00E13DE5">
        <w:rPr>
          <w:rFonts w:ascii="Times New Roman" w:eastAsia="Calibri" w:hAnsi="Times New Roman" w:cs="Times New Roman"/>
          <w:sz w:val="24"/>
          <w:szCs w:val="24"/>
        </w:rPr>
        <w:t xml:space="preserve"> – осуществление воспитательно-образовательного процесса в соответствии с программой; развитие зрительного и слухового внимания; развитие зрительно-моторной координации; формирование у ребёнка мыслительной деятельности, познавательных способностей; формирование необходимых для         жизни навыков самообслуживания; приобщение детей к более сложным видам трудовой деятельности: хозяйственно-бытовому труду и труду в природе; организация продуктивной деятельности детей; индивидуальная работа с детьми по заданию учителя-дефектолога, педагога-психолога; </w:t>
      </w:r>
    </w:p>
    <w:p w:rsidR="008154AA" w:rsidRPr="00E13DE5" w:rsidRDefault="008154AA" w:rsidP="00E13DE5">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8154AA" w:rsidRPr="00E13DE5" w:rsidRDefault="008154AA" w:rsidP="00E13DE5">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b/>
          <w:sz w:val="24"/>
          <w:szCs w:val="24"/>
        </w:rPr>
        <w:t>Медицинская служба</w:t>
      </w:r>
      <w:r w:rsidRPr="00E13DE5">
        <w:rPr>
          <w:rFonts w:ascii="Times New Roman" w:eastAsia="Calibri" w:hAnsi="Times New Roman" w:cs="Times New Roman"/>
          <w:sz w:val="24"/>
          <w:szCs w:val="24"/>
        </w:rPr>
        <w:t xml:space="preserve"> – мониторинг физического развития и здоровья детей; лечебно-профилактические мероприятия;</w:t>
      </w:r>
    </w:p>
    <w:p w:rsidR="008154AA" w:rsidRPr="00E13DE5" w:rsidRDefault="008154AA" w:rsidP="00E13DE5">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8154AA" w:rsidRPr="00E13DE5" w:rsidRDefault="008154AA" w:rsidP="00E13DE5">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b/>
          <w:sz w:val="24"/>
          <w:szCs w:val="24"/>
        </w:rPr>
        <w:t xml:space="preserve">Психологическая служба </w:t>
      </w:r>
      <w:r w:rsidRPr="00E13DE5">
        <w:rPr>
          <w:rFonts w:ascii="Times New Roman" w:eastAsia="Calibri" w:hAnsi="Times New Roman" w:cs="Times New Roman"/>
          <w:sz w:val="24"/>
          <w:szCs w:val="24"/>
        </w:rPr>
        <w:t>-  коррекционно-развивающие занятия по программам социально-эмоционального развития дошкольников; занятия в релаксационной комнате; игротерапия с песком; психогимнастика;</w:t>
      </w:r>
    </w:p>
    <w:p w:rsidR="008154AA" w:rsidRPr="00E13DE5" w:rsidRDefault="008154AA" w:rsidP="00E13DE5">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8154AA" w:rsidRPr="00E13DE5" w:rsidRDefault="008154AA" w:rsidP="00E13DE5">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b/>
          <w:sz w:val="24"/>
          <w:szCs w:val="24"/>
        </w:rPr>
        <w:t>Учитель-дефектолог</w:t>
      </w:r>
      <w:r w:rsidRPr="00E13DE5">
        <w:rPr>
          <w:rFonts w:ascii="Times New Roman" w:eastAsia="Calibri" w:hAnsi="Times New Roman" w:cs="Times New Roman"/>
          <w:sz w:val="24"/>
          <w:szCs w:val="24"/>
        </w:rPr>
        <w:t xml:space="preserve"> – осуществление коррекционно-развивающей работы с детьми с умственной отсталостью; предупреждение вторичных отклонений в психофизическом здоровье детей;</w:t>
      </w:r>
    </w:p>
    <w:p w:rsidR="008154AA" w:rsidRPr="00E13DE5" w:rsidRDefault="008154AA" w:rsidP="00E13DE5">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CC7204" w:rsidRDefault="008154AA" w:rsidP="00E13DE5">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b/>
          <w:sz w:val="24"/>
          <w:szCs w:val="24"/>
        </w:rPr>
        <w:t xml:space="preserve">Музыкальный руководитель – </w:t>
      </w:r>
      <w:r w:rsidRPr="00E13DE5">
        <w:rPr>
          <w:rFonts w:ascii="Times New Roman" w:eastAsia="Calibri" w:hAnsi="Times New Roman" w:cs="Times New Roman"/>
          <w:sz w:val="24"/>
          <w:szCs w:val="24"/>
        </w:rPr>
        <w:t xml:space="preserve">развитие слухового восприятия; развитие адекватно воспринимать музыку различного характера; развитие слухового внимания и сосредоточения; развитие музыкального слуха; развитие умения участвовать в различных видах музыкальной деятельности; развитие «мышечного чувства»; развитие ориентировки в пространстве; развитие певческих навыков; проведение музыкально-дидактических игр, способствующих развитию </w:t>
      </w:r>
      <w:r w:rsidRPr="00E13DE5">
        <w:rPr>
          <w:rFonts w:ascii="Times New Roman" w:eastAsia="Calibri" w:hAnsi="Times New Roman" w:cs="Times New Roman"/>
          <w:sz w:val="24"/>
          <w:szCs w:val="24"/>
        </w:rPr>
        <w:lastRenderedPageBreak/>
        <w:t>фон</w:t>
      </w:r>
      <w:r w:rsidR="00A85622">
        <w:rPr>
          <w:rFonts w:ascii="Times New Roman" w:eastAsia="Calibri" w:hAnsi="Times New Roman" w:cs="Times New Roman"/>
          <w:sz w:val="24"/>
          <w:szCs w:val="24"/>
        </w:rPr>
        <w:t>ематического слуха и вниман</w:t>
      </w:r>
      <w:r w:rsidR="00F51140">
        <w:rPr>
          <w:rFonts w:ascii="Times New Roman" w:eastAsia="Calibri" w:hAnsi="Times New Roman" w:cs="Times New Roman"/>
          <w:sz w:val="24"/>
          <w:szCs w:val="24"/>
        </w:rPr>
        <w:t>ия.</w:t>
      </w:r>
    </w:p>
    <w:p w:rsidR="00CC7204" w:rsidRDefault="00CC7204" w:rsidP="00E13DE5">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167EB5" w:rsidRPr="0014652F" w:rsidRDefault="00B761DA" w:rsidP="00CC7204">
      <w:pPr>
        <w:widowControl w:val="0"/>
        <w:autoSpaceDE w:val="0"/>
        <w:autoSpaceDN w:val="0"/>
        <w:adjustRightInd w:val="0"/>
        <w:spacing w:after="0" w:line="240" w:lineRule="auto"/>
        <w:jc w:val="both"/>
        <w:rPr>
          <w:rFonts w:ascii="Times New Roman" w:hAnsi="Times New Roman" w:cs="Times New Roman"/>
          <w:b/>
          <w:sz w:val="24"/>
          <w:szCs w:val="24"/>
        </w:rPr>
      </w:pPr>
      <w:r w:rsidRPr="00B761DA">
        <w:rPr>
          <w:rFonts w:ascii="Times New Roman" w:eastAsia="Calibri" w:hAnsi="Times New Roman" w:cs="Times New Roman"/>
          <w:noProof/>
          <w:sz w:val="24"/>
          <w:szCs w:val="24"/>
          <w:lang w:eastAsia="ru-RU"/>
        </w:rPr>
        <w:pict>
          <v:rect id="_x0000_s1036" style="position:absolute;left:0;text-align:left;margin-left:512.7pt;margin-top:-187.1pt;width:.95pt;height:1pt;z-index:-251645952" o:allowincell="f" fillcolor="black" stroked="f"/>
        </w:pict>
      </w:r>
      <w:r w:rsidR="00507CF8" w:rsidRPr="0014652F">
        <w:rPr>
          <w:rFonts w:ascii="Times New Roman" w:hAnsi="Times New Roman" w:cs="Times New Roman"/>
          <w:b/>
          <w:sz w:val="24"/>
          <w:szCs w:val="24"/>
        </w:rPr>
        <w:t>Социально-коммуникативное развитие.</w:t>
      </w:r>
    </w:p>
    <w:p w:rsidR="00167EB5" w:rsidRPr="00E13DE5" w:rsidRDefault="00167EB5" w:rsidP="00E13DE5">
      <w:pPr>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xml:space="preserve">Формирование взаимодействия ребенка с людьми рассматривается в рамках ранней коррекционной помощи, выстраивания отношений близких взрослых со своими детьми. Основным требованием к организации взаимодействия взрослого с ребенком является личностно-ориентированный подход, учитывающий особые образовательные потребности ребенка, его возможности к педагогическому воздействию. </w:t>
      </w:r>
    </w:p>
    <w:p w:rsidR="00A63CD6" w:rsidRPr="00E13DE5" w:rsidRDefault="00A63CD6" w:rsidP="00E13DE5">
      <w:pPr>
        <w:spacing w:after="0" w:line="240" w:lineRule="auto"/>
        <w:contextualSpacing/>
        <w:jc w:val="both"/>
        <w:rPr>
          <w:rFonts w:ascii="Times New Roman" w:hAnsi="Times New Roman" w:cs="Times New Roman"/>
          <w:i/>
          <w:sz w:val="24"/>
          <w:szCs w:val="24"/>
        </w:rPr>
      </w:pPr>
      <w:r w:rsidRPr="00E13DE5">
        <w:rPr>
          <w:rFonts w:ascii="Times New Roman" w:hAnsi="Times New Roman" w:cs="Times New Roman"/>
          <w:i/>
          <w:sz w:val="24"/>
          <w:szCs w:val="24"/>
        </w:rPr>
        <w:t>Социальное развитие и коммуникация</w:t>
      </w:r>
    </w:p>
    <w:p w:rsidR="00507CF8" w:rsidRPr="00E13DE5" w:rsidRDefault="00507CF8" w:rsidP="00E13DE5">
      <w:pPr>
        <w:spacing w:after="0" w:line="240" w:lineRule="auto"/>
        <w:ind w:firstLine="709"/>
        <w:jc w:val="both"/>
        <w:rPr>
          <w:rFonts w:ascii="Times New Roman" w:hAnsi="Times New Roman" w:cs="Times New Roman"/>
          <w:spacing w:val="-1"/>
          <w:sz w:val="24"/>
          <w:szCs w:val="24"/>
        </w:rPr>
      </w:pPr>
      <w:r w:rsidRPr="00E13DE5">
        <w:rPr>
          <w:rFonts w:ascii="Times New Roman" w:hAnsi="Times New Roman" w:cs="Times New Roman"/>
          <w:spacing w:val="-1"/>
          <w:sz w:val="24"/>
          <w:szCs w:val="24"/>
        </w:rPr>
        <w:t>В процессе коррекционно-педагогической работы у детей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p w:rsidR="00167EB5" w:rsidRPr="00E13DE5" w:rsidRDefault="00167EB5" w:rsidP="00E13DE5">
      <w:pPr>
        <w:shd w:val="clear" w:color="auto" w:fill="FFFFFF"/>
        <w:spacing w:after="0" w:line="240" w:lineRule="auto"/>
        <w:ind w:firstLine="709"/>
        <w:contextualSpacing/>
        <w:jc w:val="both"/>
        <w:rPr>
          <w:rFonts w:ascii="Times New Roman" w:hAnsi="Times New Roman" w:cs="Times New Roman"/>
          <w:iCs/>
          <w:spacing w:val="-1"/>
          <w:sz w:val="24"/>
          <w:szCs w:val="24"/>
        </w:rPr>
      </w:pPr>
      <w:r w:rsidRPr="00E13DE5">
        <w:rPr>
          <w:rFonts w:ascii="Times New Roman" w:hAnsi="Times New Roman" w:cs="Times New Roman"/>
          <w:iCs/>
          <w:spacing w:val="-1"/>
          <w:sz w:val="24"/>
          <w:szCs w:val="24"/>
        </w:rPr>
        <w:t>Содержание данного раздела охватывает следующие направления коррекционно-педагогической работы с детьми:</w:t>
      </w:r>
    </w:p>
    <w:p w:rsidR="00167EB5" w:rsidRPr="00E13DE5" w:rsidRDefault="00167EB5" w:rsidP="00E13DE5">
      <w:pPr>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b/>
          <w:sz w:val="24"/>
          <w:szCs w:val="24"/>
        </w:rPr>
        <w:t>-</w:t>
      </w:r>
      <w:r w:rsidR="00C65659" w:rsidRPr="00E13DE5">
        <w:rPr>
          <w:rFonts w:ascii="Times New Roman" w:hAnsi="Times New Roman" w:cs="Times New Roman"/>
          <w:b/>
          <w:sz w:val="24"/>
          <w:szCs w:val="24"/>
          <w:lang w:val="en-US"/>
        </w:rPr>
        <w:t> </w:t>
      </w:r>
      <w:r w:rsidRPr="00E13DE5">
        <w:rPr>
          <w:rFonts w:ascii="Times New Roman" w:hAnsi="Times New Roman" w:cs="Times New Roman"/>
          <w:sz w:val="24"/>
          <w:szCs w:val="24"/>
        </w:rPr>
        <w:t>формирование личностно-ориентированного взаимодействия взрослого с ребенком при использовании различных форм общения (эмоционально-личностное, ситуативно-деловое, предметно-действенное);</w:t>
      </w:r>
    </w:p>
    <w:p w:rsidR="00167EB5" w:rsidRPr="00E13DE5" w:rsidRDefault="00167EB5" w:rsidP="00E13DE5">
      <w:pPr>
        <w:spacing w:after="0" w:line="240" w:lineRule="auto"/>
        <w:ind w:firstLine="709"/>
        <w:contextualSpacing/>
        <w:jc w:val="both"/>
        <w:rPr>
          <w:rFonts w:ascii="Times New Roman" w:hAnsi="Times New Roman" w:cs="Times New Roman"/>
          <w:spacing w:val="-1"/>
          <w:sz w:val="24"/>
          <w:szCs w:val="24"/>
        </w:rPr>
      </w:pPr>
      <w:r w:rsidRPr="00E13DE5">
        <w:rPr>
          <w:rFonts w:ascii="Times New Roman" w:hAnsi="Times New Roman" w:cs="Times New Roman"/>
          <w:sz w:val="24"/>
          <w:szCs w:val="24"/>
        </w:rPr>
        <w:t xml:space="preserve"> - </w:t>
      </w:r>
      <w:r w:rsidRPr="00E13DE5">
        <w:rPr>
          <w:rFonts w:ascii="Times New Roman" w:hAnsi="Times New Roman" w:cs="Times New Roman"/>
          <w:spacing w:val="-1"/>
          <w:sz w:val="24"/>
          <w:szCs w:val="24"/>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(концентр «</w:t>
      </w:r>
      <w:r w:rsidRPr="00E13DE5">
        <w:rPr>
          <w:rFonts w:ascii="Times New Roman" w:hAnsi="Times New Roman" w:cs="Times New Roman"/>
          <w:b/>
          <w:bCs/>
          <w:spacing w:val="-1"/>
          <w:sz w:val="24"/>
          <w:szCs w:val="24"/>
        </w:rPr>
        <w:t>Я сам</w:t>
      </w:r>
      <w:r w:rsidRPr="00E13DE5">
        <w:rPr>
          <w:rFonts w:ascii="Times New Roman" w:hAnsi="Times New Roman" w:cs="Times New Roman"/>
          <w:spacing w:val="-1"/>
          <w:sz w:val="24"/>
          <w:szCs w:val="24"/>
        </w:rPr>
        <w:t>»);</w:t>
      </w:r>
    </w:p>
    <w:p w:rsidR="00167EB5" w:rsidRPr="00E13DE5" w:rsidRDefault="00167EB5" w:rsidP="00E13DE5">
      <w:pPr>
        <w:spacing w:after="0" w:line="240" w:lineRule="auto"/>
        <w:ind w:firstLine="709"/>
        <w:contextualSpacing/>
        <w:jc w:val="both"/>
        <w:rPr>
          <w:rFonts w:ascii="Times New Roman" w:hAnsi="Times New Roman" w:cs="Times New Roman"/>
          <w:b/>
          <w:bCs/>
          <w:spacing w:val="-1"/>
          <w:sz w:val="24"/>
          <w:szCs w:val="24"/>
        </w:rPr>
      </w:pPr>
      <w:r w:rsidRPr="00E13DE5">
        <w:rPr>
          <w:rFonts w:ascii="Times New Roman" w:hAnsi="Times New Roman" w:cs="Times New Roman"/>
          <w:spacing w:val="-1"/>
          <w:sz w:val="24"/>
          <w:szCs w:val="24"/>
        </w:rPr>
        <w:t xml:space="preserve">- развитие сотрудничества ребенка со взрослыми и сверстниками и воспитание навыков продуктивного взаимодействия в процессе совместной деятельности (концентр </w:t>
      </w:r>
      <w:r w:rsidRPr="00E13DE5">
        <w:rPr>
          <w:rFonts w:ascii="Times New Roman" w:hAnsi="Times New Roman" w:cs="Times New Roman"/>
          <w:b/>
          <w:bCs/>
          <w:spacing w:val="-1"/>
          <w:sz w:val="24"/>
          <w:szCs w:val="24"/>
        </w:rPr>
        <w:t>«Я и другие»);</w:t>
      </w:r>
    </w:p>
    <w:p w:rsidR="00167EB5" w:rsidRPr="00E13DE5" w:rsidRDefault="00167EB5" w:rsidP="00E13DE5">
      <w:pPr>
        <w:spacing w:after="0" w:line="240" w:lineRule="auto"/>
        <w:ind w:firstLine="709"/>
        <w:contextualSpacing/>
        <w:jc w:val="both"/>
        <w:rPr>
          <w:rFonts w:ascii="Times New Roman" w:hAnsi="Times New Roman" w:cs="Times New Roman"/>
          <w:spacing w:val="-1"/>
          <w:sz w:val="24"/>
          <w:szCs w:val="24"/>
        </w:rPr>
      </w:pPr>
      <w:r w:rsidRPr="00E13DE5">
        <w:rPr>
          <w:rFonts w:ascii="Times New Roman" w:hAnsi="Times New Roman" w:cs="Times New Roman"/>
          <w:spacing w:val="-1"/>
          <w:sz w:val="24"/>
          <w:szCs w:val="24"/>
        </w:rPr>
        <w:t>- формирование адекватного восприятия окружающих предметов и явле</w:t>
      </w:r>
      <w:r w:rsidRPr="00E13DE5">
        <w:rPr>
          <w:rFonts w:ascii="Times New Roman" w:hAnsi="Times New Roman" w:cs="Times New Roman"/>
          <w:spacing w:val="-1"/>
          <w:sz w:val="24"/>
          <w:szCs w:val="24"/>
        </w:rPr>
        <w:softHyphen/>
        <w:t>ний, воспитание положительного отношения к предметам живой и нежи</w:t>
      </w:r>
      <w:r w:rsidRPr="00E13DE5">
        <w:rPr>
          <w:rFonts w:ascii="Times New Roman" w:hAnsi="Times New Roman" w:cs="Times New Roman"/>
          <w:spacing w:val="-1"/>
          <w:sz w:val="24"/>
          <w:szCs w:val="24"/>
        </w:rPr>
        <w:softHyphen/>
        <w:t xml:space="preserve">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(концентр </w:t>
      </w:r>
      <w:r w:rsidRPr="00E13DE5">
        <w:rPr>
          <w:rFonts w:ascii="Times New Roman" w:hAnsi="Times New Roman" w:cs="Times New Roman"/>
          <w:b/>
          <w:bCs/>
          <w:spacing w:val="-1"/>
          <w:sz w:val="24"/>
          <w:szCs w:val="24"/>
        </w:rPr>
        <w:t>«Я и окружающий мир»).</w:t>
      </w:r>
    </w:p>
    <w:p w:rsidR="00493534" w:rsidRPr="00E13DE5" w:rsidRDefault="00493534" w:rsidP="00E13DE5">
      <w:pPr>
        <w:pStyle w:val="42"/>
        <w:spacing w:line="240" w:lineRule="auto"/>
        <w:ind w:firstLine="709"/>
        <w:contextualSpacing/>
        <w:rPr>
          <w:b w:val="0"/>
        </w:rPr>
      </w:pPr>
      <w:bookmarkStart w:id="839" w:name="_Toc492074333"/>
      <w:bookmarkStart w:id="840" w:name="_Toc504204927"/>
      <w:r w:rsidRPr="00E13DE5">
        <w:rPr>
          <w:b w:val="0"/>
        </w:rPr>
        <w:t>Воспитание самостоятельности в быту (формирование культурно-гигиенических навыков)</w:t>
      </w:r>
      <w:bookmarkEnd w:id="839"/>
      <w:bookmarkEnd w:id="840"/>
    </w:p>
    <w:p w:rsidR="00493534" w:rsidRPr="00E13DE5" w:rsidRDefault="00493534" w:rsidP="00E13DE5">
      <w:pPr>
        <w:pStyle w:val="2"/>
        <w:numPr>
          <w:ilvl w:val="0"/>
          <w:numId w:val="0"/>
        </w:numPr>
        <w:spacing w:after="0" w:line="240" w:lineRule="auto"/>
        <w:ind w:firstLine="709"/>
        <w:jc w:val="both"/>
        <w:rPr>
          <w:rFonts w:ascii="Times New Roman" w:hAnsi="Times New Roman"/>
          <w:sz w:val="24"/>
          <w:szCs w:val="24"/>
        </w:rPr>
      </w:pPr>
      <w:r w:rsidRPr="00E13DE5">
        <w:rPr>
          <w:rFonts w:ascii="Times New Roman" w:hAnsi="Times New Roman"/>
          <w:sz w:val="24"/>
          <w:szCs w:val="24"/>
        </w:rPr>
        <w:t xml:space="preserve">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w:t>
      </w:r>
      <w:r w:rsidR="008B0515" w:rsidRPr="00E13DE5">
        <w:rPr>
          <w:rFonts w:ascii="Times New Roman" w:hAnsi="Times New Roman"/>
          <w:sz w:val="24"/>
          <w:szCs w:val="24"/>
        </w:rPr>
        <w:t>умственной отсталостью (интеллектуальными нарушениями)</w:t>
      </w:r>
      <w:r w:rsidRPr="00E13DE5">
        <w:rPr>
          <w:rFonts w:ascii="Times New Roman" w:hAnsi="Times New Roman"/>
          <w:sz w:val="24"/>
          <w:szCs w:val="24"/>
        </w:rPr>
        <w:t xml:space="preserve"> осуществляется с учетом личностно-ориентированных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взрослого,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w:t>
      </w:r>
    </w:p>
    <w:p w:rsidR="00493534" w:rsidRPr="00E13DE5" w:rsidRDefault="00493534" w:rsidP="00E13DE5">
      <w:pPr>
        <w:pStyle w:val="2"/>
        <w:numPr>
          <w:ilvl w:val="0"/>
          <w:numId w:val="0"/>
        </w:numPr>
        <w:spacing w:after="0" w:line="240" w:lineRule="auto"/>
        <w:ind w:firstLine="709"/>
        <w:jc w:val="both"/>
        <w:rPr>
          <w:rFonts w:ascii="Times New Roman" w:hAnsi="Times New Roman"/>
          <w:sz w:val="24"/>
          <w:szCs w:val="24"/>
        </w:rPr>
      </w:pPr>
      <w:r w:rsidRPr="00E13DE5">
        <w:rPr>
          <w:rFonts w:ascii="Times New Roman" w:hAnsi="Times New Roman"/>
          <w:sz w:val="24"/>
          <w:szCs w:val="24"/>
        </w:rPr>
        <w:t>На протяжении всего периода обучения в дошкольной образовательной организации воспитатели работают над привитием детям культурно-гигиенических навыков. Воспитатели учат детей опрятности и правильному пользованию туалетом. Они следят за тем, чтобы дети были постоянно чистыми, опрятными, ухоженными. Дети учатся обращать внимание на свой внешний вид, овладевают способами приведения себя в порядок, усваивают конкретную последовательность действий для выполнения того или иного навыка.</w:t>
      </w:r>
    </w:p>
    <w:p w:rsidR="00982CBF" w:rsidRPr="00E13DE5" w:rsidRDefault="00982CBF" w:rsidP="00E13DE5">
      <w:pPr>
        <w:pStyle w:val="2"/>
        <w:numPr>
          <w:ilvl w:val="0"/>
          <w:numId w:val="0"/>
        </w:numPr>
        <w:spacing w:after="0" w:line="240" w:lineRule="auto"/>
        <w:ind w:firstLine="709"/>
        <w:jc w:val="both"/>
        <w:rPr>
          <w:rFonts w:ascii="Times New Roman" w:hAnsi="Times New Roman"/>
          <w:i/>
          <w:sz w:val="24"/>
          <w:szCs w:val="24"/>
        </w:rPr>
      </w:pPr>
      <w:r w:rsidRPr="00E13DE5">
        <w:rPr>
          <w:rFonts w:ascii="Times New Roman" w:hAnsi="Times New Roman"/>
          <w:i/>
          <w:sz w:val="24"/>
          <w:szCs w:val="24"/>
        </w:rPr>
        <w:t>Формирование предметных действий, игры</w:t>
      </w:r>
    </w:p>
    <w:p w:rsidR="00982CBF" w:rsidRPr="00E13DE5" w:rsidRDefault="00982CBF" w:rsidP="00E13DE5">
      <w:pPr>
        <w:pStyle w:val="2"/>
        <w:numPr>
          <w:ilvl w:val="0"/>
          <w:numId w:val="0"/>
        </w:numPr>
        <w:spacing w:after="0" w:line="240" w:lineRule="auto"/>
        <w:ind w:firstLine="709"/>
        <w:jc w:val="both"/>
        <w:rPr>
          <w:rFonts w:ascii="Times New Roman" w:hAnsi="Times New Roman"/>
          <w:sz w:val="24"/>
          <w:szCs w:val="24"/>
        </w:rPr>
      </w:pPr>
      <w:r w:rsidRPr="00E13DE5">
        <w:rPr>
          <w:rFonts w:ascii="Times New Roman" w:hAnsi="Times New Roman"/>
          <w:sz w:val="24"/>
          <w:szCs w:val="24"/>
        </w:rPr>
        <w:t xml:space="preserve">Специалист, проводящий данную работу, должен научить детей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 </w:t>
      </w:r>
      <w:r w:rsidR="009B0BD4" w:rsidRPr="00E13DE5">
        <w:rPr>
          <w:rFonts w:ascii="Times New Roman" w:hAnsi="Times New Roman"/>
          <w:sz w:val="24"/>
          <w:szCs w:val="24"/>
        </w:rPr>
        <w:t>и т. д.</w:t>
      </w:r>
    </w:p>
    <w:p w:rsidR="00982CBF" w:rsidRPr="00E13DE5" w:rsidRDefault="00982CBF" w:rsidP="00E13DE5">
      <w:pPr>
        <w:pStyle w:val="2"/>
        <w:numPr>
          <w:ilvl w:val="0"/>
          <w:numId w:val="0"/>
        </w:numPr>
        <w:spacing w:after="0" w:line="240" w:lineRule="auto"/>
        <w:ind w:firstLine="709"/>
        <w:jc w:val="both"/>
        <w:rPr>
          <w:rFonts w:ascii="Times New Roman" w:hAnsi="Times New Roman"/>
          <w:sz w:val="24"/>
          <w:szCs w:val="24"/>
        </w:rPr>
      </w:pPr>
      <w:r w:rsidRPr="00E13DE5">
        <w:rPr>
          <w:rFonts w:ascii="Times New Roman" w:hAnsi="Times New Roman"/>
          <w:sz w:val="24"/>
          <w:szCs w:val="24"/>
        </w:rPr>
        <w:lastRenderedPageBreak/>
        <w:t xml:space="preserve">Проводится работа по формированию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Все это закладывает основы для возникновения у детей специфических манипуляций и предпосылок к типичным видам детской деятельности. Предметная деятельность онтогенетически продолжается в формировании трудовых навыков, первичными из которых являются культурно-гигиенические навыки. А расширение функциональных возможностей руки создает предпосылки для переноса усвоенных действий в новые обучающие ситуации. И ребенок начинает пользоваться кистью, фломастерами, клеем, ножницами </w:t>
      </w:r>
      <w:r w:rsidR="009B0BD4" w:rsidRPr="00E13DE5">
        <w:rPr>
          <w:rFonts w:ascii="Times New Roman" w:hAnsi="Times New Roman"/>
          <w:sz w:val="24"/>
          <w:szCs w:val="24"/>
        </w:rPr>
        <w:t>и т. д.</w:t>
      </w:r>
    </w:p>
    <w:p w:rsidR="00B03784" w:rsidRPr="00E13DE5" w:rsidRDefault="00B03784" w:rsidP="00E13DE5">
      <w:pPr>
        <w:pStyle w:val="2"/>
        <w:numPr>
          <w:ilvl w:val="0"/>
          <w:numId w:val="0"/>
        </w:numPr>
        <w:spacing w:after="0" w:line="240" w:lineRule="auto"/>
        <w:ind w:firstLine="709"/>
        <w:jc w:val="both"/>
        <w:rPr>
          <w:rFonts w:ascii="Times New Roman" w:hAnsi="Times New Roman"/>
          <w:b/>
          <w:i/>
          <w:sz w:val="24"/>
          <w:szCs w:val="24"/>
        </w:rPr>
      </w:pPr>
    </w:p>
    <w:p w:rsidR="00982CBF" w:rsidRPr="0014652F" w:rsidRDefault="00B107F8" w:rsidP="00E13DE5">
      <w:pPr>
        <w:pStyle w:val="2"/>
        <w:numPr>
          <w:ilvl w:val="0"/>
          <w:numId w:val="0"/>
        </w:numPr>
        <w:spacing w:after="0" w:line="240" w:lineRule="auto"/>
        <w:ind w:firstLine="709"/>
        <w:jc w:val="both"/>
        <w:rPr>
          <w:rFonts w:ascii="Times New Roman" w:hAnsi="Times New Roman"/>
          <w:b/>
          <w:sz w:val="24"/>
          <w:szCs w:val="24"/>
        </w:rPr>
      </w:pPr>
      <w:r w:rsidRPr="0014652F">
        <w:rPr>
          <w:rFonts w:ascii="Times New Roman" w:hAnsi="Times New Roman"/>
          <w:b/>
          <w:sz w:val="24"/>
          <w:szCs w:val="24"/>
        </w:rPr>
        <w:t>Познавательное развитие</w:t>
      </w:r>
    </w:p>
    <w:p w:rsidR="00B107F8" w:rsidRPr="00E13DE5" w:rsidRDefault="00B107F8" w:rsidP="00E13DE5">
      <w:pPr>
        <w:shd w:val="clear" w:color="auto" w:fill="FFFFFF"/>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xml:space="preserve">В данной образовательной области сосредоточены основные задачи работы по коррекции когнитивной сферы ребенка с </w:t>
      </w:r>
      <w:r w:rsidR="0057465F" w:rsidRPr="00E13DE5">
        <w:rPr>
          <w:rFonts w:ascii="Times New Roman" w:hAnsi="Times New Roman" w:cs="Times New Roman"/>
          <w:sz w:val="24"/>
          <w:szCs w:val="24"/>
        </w:rPr>
        <w:t>умственной отсталостью</w:t>
      </w:r>
      <w:r w:rsidRPr="00E13DE5">
        <w:rPr>
          <w:rFonts w:ascii="Times New Roman" w:hAnsi="Times New Roman" w:cs="Times New Roman"/>
          <w:sz w:val="24"/>
          <w:szCs w:val="24"/>
        </w:rPr>
        <w:t xml:space="preserve">. Развитие </w:t>
      </w:r>
      <w:r w:rsidRPr="00E13DE5">
        <w:rPr>
          <w:rFonts w:ascii="Times New Roman" w:hAnsi="Times New Roman" w:cs="Times New Roman"/>
          <w:spacing w:val="-1"/>
          <w:sz w:val="24"/>
          <w:szCs w:val="24"/>
        </w:rPr>
        <w:t>внимания и с</w:t>
      </w:r>
      <w:r w:rsidRPr="00E13DE5">
        <w:rPr>
          <w:rFonts w:ascii="Times New Roman" w:hAnsi="Times New Roman" w:cs="Times New Roman"/>
          <w:sz w:val="24"/>
          <w:szCs w:val="24"/>
        </w:rPr>
        <w:t xml:space="preserve">енсорное воспитание </w:t>
      </w:r>
      <w:r w:rsidRPr="00E13DE5">
        <w:rPr>
          <w:rFonts w:ascii="Times New Roman" w:hAnsi="Times New Roman" w:cs="Times New Roman"/>
          <w:spacing w:val="-1"/>
          <w:sz w:val="24"/>
          <w:szCs w:val="24"/>
        </w:rPr>
        <w:t>служат основой для развития у детей поисковых способов ориен</w:t>
      </w:r>
      <w:r w:rsidRPr="00E13DE5">
        <w:rPr>
          <w:rFonts w:ascii="Times New Roman" w:hAnsi="Times New Roman" w:cs="Times New Roman"/>
          <w:sz w:val="24"/>
          <w:szCs w:val="24"/>
        </w:rPr>
        <w:t xml:space="preserve">тировки, формирование умения действовать методом проб и методом примеривания. </w:t>
      </w:r>
      <w:r w:rsidRPr="00E13DE5">
        <w:rPr>
          <w:rFonts w:ascii="Times New Roman" w:hAnsi="Times New Roman" w:cs="Times New Roman"/>
          <w:i/>
          <w:sz w:val="24"/>
          <w:szCs w:val="24"/>
        </w:rPr>
        <w:t>Сенсорное воспитание</w:t>
      </w:r>
      <w:r w:rsidRPr="00E13DE5">
        <w:rPr>
          <w:rFonts w:ascii="Times New Roman" w:hAnsi="Times New Roman" w:cs="Times New Roman"/>
          <w:sz w:val="24"/>
          <w:szCs w:val="24"/>
        </w:rPr>
        <w:t xml:space="preserve"> является, с одной стороны, основой для формирования у ребенка всех психических процессов </w:t>
      </w:r>
      <w:r w:rsidR="00C65659" w:rsidRPr="00E13DE5">
        <w:rPr>
          <w:rFonts w:ascii="Times New Roman" w:hAnsi="Times New Roman" w:cs="Times New Roman"/>
          <w:sz w:val="24"/>
          <w:szCs w:val="24"/>
        </w:rPr>
        <w:t>–</w:t>
      </w:r>
      <w:r w:rsidRPr="00E13DE5">
        <w:rPr>
          <w:rFonts w:ascii="Times New Roman" w:hAnsi="Times New Roman" w:cs="Times New Roman"/>
          <w:sz w:val="24"/>
          <w:szCs w:val="24"/>
        </w:rPr>
        <w:t xml:space="preserve"> ориентировочных реакций на зрительные, слуховые и тактильные стимулы, внимания, памяти, сферы образов-представлений, мышле</w:t>
      </w:r>
      <w:r w:rsidRPr="00E13DE5">
        <w:rPr>
          <w:rFonts w:ascii="Times New Roman" w:hAnsi="Times New Roman" w:cs="Times New Roman"/>
          <w:spacing w:val="-1"/>
          <w:sz w:val="24"/>
          <w:szCs w:val="24"/>
        </w:rPr>
        <w:t xml:space="preserve">ния, речи и воображения; с другой </w:t>
      </w:r>
      <w:r w:rsidR="00C65659" w:rsidRPr="00E13DE5">
        <w:rPr>
          <w:rFonts w:ascii="Times New Roman" w:hAnsi="Times New Roman" w:cs="Times New Roman"/>
          <w:spacing w:val="-1"/>
          <w:sz w:val="24"/>
          <w:szCs w:val="24"/>
        </w:rPr>
        <w:t>–</w:t>
      </w:r>
      <w:r w:rsidRPr="00E13DE5">
        <w:rPr>
          <w:rFonts w:ascii="Times New Roman" w:hAnsi="Times New Roman" w:cs="Times New Roman"/>
          <w:spacing w:val="-1"/>
          <w:sz w:val="24"/>
          <w:szCs w:val="24"/>
        </w:rPr>
        <w:t xml:space="preserve"> оно выступает фундаментальной основой</w:t>
      </w:r>
      <w:r w:rsidRPr="00E13DE5">
        <w:rPr>
          <w:rFonts w:ascii="Times New Roman" w:hAnsi="Times New Roman" w:cs="Times New Roman"/>
          <w:sz w:val="24"/>
          <w:szCs w:val="24"/>
        </w:rPr>
        <w:t xml:space="preserve"> для становления всех видов детской деятельности </w:t>
      </w:r>
      <w:r w:rsidR="00C65659" w:rsidRPr="00E13DE5">
        <w:rPr>
          <w:rFonts w:ascii="Times New Roman" w:hAnsi="Times New Roman" w:cs="Times New Roman"/>
          <w:sz w:val="24"/>
          <w:szCs w:val="24"/>
        </w:rPr>
        <w:t>–</w:t>
      </w:r>
      <w:r w:rsidRPr="00E13DE5">
        <w:rPr>
          <w:rFonts w:ascii="Times New Roman" w:hAnsi="Times New Roman" w:cs="Times New Roman"/>
          <w:sz w:val="24"/>
          <w:szCs w:val="24"/>
        </w:rPr>
        <w:t xml:space="preserve"> предметной, игровой, продуктивной, элементарно-трудовой.</w:t>
      </w:r>
    </w:p>
    <w:p w:rsidR="00B107F8" w:rsidRPr="00E13DE5" w:rsidRDefault="00B107F8" w:rsidP="00E13DE5">
      <w:pPr>
        <w:shd w:val="clear" w:color="auto" w:fill="FFFFFF"/>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w:t>
      </w:r>
      <w:r w:rsidRPr="00E13DE5">
        <w:rPr>
          <w:rFonts w:ascii="Times New Roman" w:hAnsi="Times New Roman" w:cs="Times New Roman"/>
          <w:spacing w:val="-1"/>
          <w:sz w:val="24"/>
          <w:szCs w:val="24"/>
        </w:rPr>
        <w:t xml:space="preserve">вого, тактильного). Образы восприятия при этом имеют диффузный, слабо </w:t>
      </w:r>
      <w:r w:rsidRPr="00E13DE5">
        <w:rPr>
          <w:rFonts w:ascii="Times New Roman" w:hAnsi="Times New Roman" w:cs="Times New Roman"/>
          <w:sz w:val="24"/>
          <w:szCs w:val="24"/>
        </w:rPr>
        <w:t>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w:t>
      </w:r>
    </w:p>
    <w:p w:rsidR="00B107F8" w:rsidRPr="00E13DE5" w:rsidRDefault="00B107F8" w:rsidP="00E13DE5">
      <w:pPr>
        <w:shd w:val="clear" w:color="auto" w:fill="FFFFFF"/>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xml:space="preserve">Сенсорное воспитание в своей основе направлено на формирование у детей ориентировочной деятельности, которая реализуется в виде перцептивных действий </w:t>
      </w:r>
      <w:r w:rsidR="00C65659" w:rsidRPr="00E13DE5">
        <w:rPr>
          <w:rFonts w:ascii="Times New Roman" w:hAnsi="Times New Roman" w:cs="Times New Roman"/>
          <w:sz w:val="24"/>
          <w:szCs w:val="24"/>
        </w:rPr>
        <w:t>–</w:t>
      </w:r>
      <w:r w:rsidRPr="00E13DE5">
        <w:rPr>
          <w:rFonts w:ascii="Times New Roman" w:hAnsi="Times New Roman" w:cs="Times New Roman"/>
          <w:sz w:val="24"/>
          <w:szCs w:val="24"/>
        </w:rPr>
        <w:t xml:space="preserve"> действия рассматривания, выслушивания, ощупывания, а также способствует обеспечению освоения систем сенсорных эталонов.</w:t>
      </w:r>
    </w:p>
    <w:p w:rsidR="00B107F8" w:rsidRPr="00E13DE5" w:rsidRDefault="00B107F8" w:rsidP="00E13DE5">
      <w:pPr>
        <w:shd w:val="clear" w:color="auto" w:fill="FFFFFF"/>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pacing w:val="-1"/>
          <w:sz w:val="24"/>
          <w:szCs w:val="24"/>
        </w:rPr>
        <w:t>Другой важной стороной сенсорного воспитания является своевремен</w:t>
      </w:r>
      <w:r w:rsidRPr="00E13DE5">
        <w:rPr>
          <w:rFonts w:ascii="Times New Roman" w:hAnsi="Times New Roman" w:cs="Times New Roman"/>
          <w:spacing w:val="-2"/>
          <w:sz w:val="24"/>
          <w:szCs w:val="24"/>
        </w:rPr>
        <w:t>ное и правильное соединение сенсорного опыта ребенка со словом. Соединение того, что ребенок воспринимает со словом, обозначающим воспри</w:t>
      </w:r>
      <w:r w:rsidRPr="00E13DE5">
        <w:rPr>
          <w:rFonts w:ascii="Times New Roman" w:hAnsi="Times New Roman" w:cs="Times New Roman"/>
          <w:sz w:val="24"/>
          <w:szCs w:val="24"/>
        </w:rPr>
        <w:t xml:space="preserve">нятое свойство, помогает закрепить в представлении образы предметов, их свойства </w:t>
      </w:r>
      <w:r w:rsidRPr="00E13DE5">
        <w:rPr>
          <w:rFonts w:ascii="Times New Roman" w:hAnsi="Times New Roman" w:cs="Times New Roman"/>
          <w:spacing w:val="-1"/>
          <w:sz w:val="24"/>
          <w:szCs w:val="24"/>
        </w:rPr>
        <w:t xml:space="preserve">и отношения, делает эти образы более четкими, систематизированными и обобщенными. Развитие восприятия во всех случаях идет от различения </w:t>
      </w:r>
      <w:r w:rsidRPr="00E13DE5">
        <w:rPr>
          <w:rFonts w:ascii="Times New Roman" w:hAnsi="Times New Roman" w:cs="Times New Roman"/>
          <w:sz w:val="24"/>
          <w:szCs w:val="24"/>
        </w:rPr>
        <w:t xml:space="preserve">предметов, их свойств, отношений к их восприятию на основе образа, а </w:t>
      </w:r>
      <w:r w:rsidRPr="00E13DE5">
        <w:rPr>
          <w:rFonts w:ascii="Times New Roman" w:hAnsi="Times New Roman" w:cs="Times New Roman"/>
          <w:spacing w:val="-4"/>
          <w:sz w:val="24"/>
          <w:szCs w:val="24"/>
        </w:rPr>
        <w:t xml:space="preserve">затем и к фиксации образа в слове, т. е. к появлению образа-представления. </w:t>
      </w:r>
      <w:r w:rsidRPr="00E13DE5">
        <w:rPr>
          <w:rFonts w:ascii="Times New Roman" w:hAnsi="Times New Roman" w:cs="Times New Roman"/>
          <w:sz w:val="24"/>
          <w:szCs w:val="24"/>
        </w:rPr>
        <w:t xml:space="preserve">Педагогам важно помнить, что с детьми с </w:t>
      </w:r>
      <w:r w:rsidR="008B0515" w:rsidRPr="00E13DE5">
        <w:rPr>
          <w:rFonts w:ascii="Times New Roman" w:hAnsi="Times New Roman" w:cs="Times New Roman"/>
          <w:sz w:val="24"/>
          <w:szCs w:val="24"/>
        </w:rPr>
        <w:t>умственной отсталостью (интеллектуальными нарушениями)</w:t>
      </w:r>
      <w:r w:rsidRPr="00E13DE5">
        <w:rPr>
          <w:rFonts w:ascii="Times New Roman" w:hAnsi="Times New Roman" w:cs="Times New Roman"/>
          <w:spacing w:val="-2"/>
          <w:sz w:val="24"/>
          <w:szCs w:val="24"/>
        </w:rPr>
        <w:t xml:space="preserve">надо работать, не теряя с ними визуального и эмоционального контакта, создавая </w:t>
      </w:r>
      <w:r w:rsidR="00C65659" w:rsidRPr="00E13DE5">
        <w:rPr>
          <w:rFonts w:ascii="Times New Roman" w:hAnsi="Times New Roman" w:cs="Times New Roman"/>
          <w:spacing w:val="-2"/>
          <w:sz w:val="24"/>
          <w:szCs w:val="24"/>
        </w:rPr>
        <w:t xml:space="preserve">им </w:t>
      </w:r>
      <w:r w:rsidRPr="00E13DE5">
        <w:rPr>
          <w:rFonts w:ascii="Times New Roman" w:hAnsi="Times New Roman" w:cs="Times New Roman"/>
          <w:spacing w:val="-2"/>
          <w:sz w:val="24"/>
          <w:szCs w:val="24"/>
        </w:rPr>
        <w:t xml:space="preserve">возможность приобрести </w:t>
      </w:r>
      <w:r w:rsidRPr="00E13DE5">
        <w:rPr>
          <w:rFonts w:ascii="Times New Roman" w:hAnsi="Times New Roman" w:cs="Times New Roman"/>
          <w:sz w:val="24"/>
          <w:szCs w:val="24"/>
        </w:rPr>
        <w:t>практический и чувственный оп</w:t>
      </w:r>
      <w:r w:rsidR="00E91AAA" w:rsidRPr="00E13DE5">
        <w:rPr>
          <w:rFonts w:ascii="Times New Roman" w:hAnsi="Times New Roman" w:cs="Times New Roman"/>
          <w:sz w:val="24"/>
          <w:szCs w:val="24"/>
        </w:rPr>
        <w:t>ыт</w:t>
      </w:r>
      <w:r w:rsidRPr="00E13DE5">
        <w:rPr>
          <w:rFonts w:ascii="Times New Roman" w:hAnsi="Times New Roman" w:cs="Times New Roman"/>
          <w:sz w:val="24"/>
          <w:szCs w:val="24"/>
        </w:rPr>
        <w:t>.</w:t>
      </w:r>
    </w:p>
    <w:p w:rsidR="00B107F8" w:rsidRPr="00E13DE5" w:rsidRDefault="00B107F8" w:rsidP="00E13DE5">
      <w:pPr>
        <w:shd w:val="clear" w:color="auto" w:fill="FFFFFF"/>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xml:space="preserve">Работа по этим направлениям значима для познавательного развития ребенка в течение всех лет обучения в </w:t>
      </w:r>
      <w:r w:rsidRPr="00E13DE5">
        <w:rPr>
          <w:rFonts w:ascii="Times New Roman" w:hAnsi="Times New Roman" w:cs="Times New Roman"/>
          <w:spacing w:val="-2"/>
          <w:sz w:val="24"/>
          <w:szCs w:val="24"/>
        </w:rPr>
        <w:t xml:space="preserve">дошкольной организации. В подготовительной к школе группе в обучении акцент </w:t>
      </w:r>
      <w:r w:rsidRPr="00E13DE5">
        <w:rPr>
          <w:rFonts w:ascii="Times New Roman" w:hAnsi="Times New Roman" w:cs="Times New Roman"/>
          <w:sz w:val="24"/>
          <w:szCs w:val="24"/>
        </w:rPr>
        <w:t>в работе смещается на формирование у детей образов-представлений в рамках упомянутых выше анализаторов и в русле игровой и продуктивн</w:t>
      </w:r>
      <w:r w:rsidR="00C65659" w:rsidRPr="00E13DE5">
        <w:rPr>
          <w:rFonts w:ascii="Times New Roman" w:hAnsi="Times New Roman" w:cs="Times New Roman"/>
          <w:sz w:val="24"/>
          <w:szCs w:val="24"/>
        </w:rPr>
        <w:t>ых</w:t>
      </w:r>
      <w:r w:rsidRPr="00E13DE5">
        <w:rPr>
          <w:rFonts w:ascii="Times New Roman" w:hAnsi="Times New Roman" w:cs="Times New Roman"/>
          <w:sz w:val="24"/>
          <w:szCs w:val="24"/>
        </w:rPr>
        <w:t xml:space="preserve"> видах детской деятельности.</w:t>
      </w:r>
    </w:p>
    <w:p w:rsidR="00B107F8" w:rsidRPr="00E13DE5" w:rsidRDefault="00B761DA" w:rsidP="00E13DE5">
      <w:pPr>
        <w:shd w:val="clear" w:color="auto" w:fill="FFFFFF"/>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1" o:spid="_x0000_s1028" style="position:absolute;left:0;text-align:left;z-index:251661312;visibility:visible;mso-wrap-distance-left:3.17492mm;mso-wrap-distance-right:3.17492mm;mso-position-horizontal-relative:margin" from="-131.1pt,50.55pt" to="-131.1pt,1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" strokeweight="1.8pt">
            <w10:wrap anchorx="margin"/>
          </v:line>
        </w:pict>
      </w:r>
      <w:r w:rsidR="00B107F8" w:rsidRPr="00E13DE5">
        <w:rPr>
          <w:rFonts w:ascii="Times New Roman" w:hAnsi="Times New Roman" w:cs="Times New Roman"/>
          <w:sz w:val="24"/>
          <w:szCs w:val="24"/>
        </w:rPr>
        <w:t xml:space="preserve">В раннем и дошкольном возрасте совершенствуются и качественно изменяются </w:t>
      </w:r>
      <w:r w:rsidR="00B107F8" w:rsidRPr="00E13DE5">
        <w:rPr>
          <w:rFonts w:ascii="Times New Roman" w:hAnsi="Times New Roman" w:cs="Times New Roman"/>
          <w:spacing w:val="-3"/>
          <w:sz w:val="24"/>
          <w:szCs w:val="24"/>
        </w:rPr>
        <w:t>способы ориентировки ребенка в окружающей действительности; возника</w:t>
      </w:r>
      <w:r w:rsidR="00B107F8" w:rsidRPr="00E13DE5">
        <w:rPr>
          <w:rFonts w:ascii="Times New Roman" w:hAnsi="Times New Roman" w:cs="Times New Roman"/>
          <w:spacing w:val="-1"/>
          <w:sz w:val="24"/>
          <w:szCs w:val="24"/>
        </w:rPr>
        <w:t>ют новые средства ориентировки; содержательно обогащаются представ</w:t>
      </w:r>
      <w:r w:rsidR="00B107F8" w:rsidRPr="00E13DE5">
        <w:rPr>
          <w:rFonts w:ascii="Times New Roman" w:hAnsi="Times New Roman" w:cs="Times New Roman"/>
          <w:spacing w:val="-2"/>
          <w:sz w:val="24"/>
          <w:szCs w:val="24"/>
        </w:rPr>
        <w:t xml:space="preserve">ления и знания ребенка о мире; начинает складываться целостная система </w:t>
      </w:r>
      <w:r w:rsidR="00B107F8" w:rsidRPr="00E13DE5">
        <w:rPr>
          <w:rFonts w:ascii="Times New Roman" w:hAnsi="Times New Roman" w:cs="Times New Roman"/>
          <w:spacing w:val="-3"/>
          <w:sz w:val="24"/>
          <w:szCs w:val="24"/>
        </w:rPr>
        <w:t>отношений и знаний, в которой объединяются ценностно-значимые ориен</w:t>
      </w:r>
      <w:r w:rsidR="00B107F8" w:rsidRPr="00E13DE5">
        <w:rPr>
          <w:rFonts w:ascii="Times New Roman" w:hAnsi="Times New Roman" w:cs="Times New Roman"/>
          <w:spacing w:val="-2"/>
          <w:sz w:val="24"/>
          <w:szCs w:val="24"/>
        </w:rPr>
        <w:t xml:space="preserve">тиры деятельности ребенка и понимание смысла этой деятельности самим </w:t>
      </w:r>
      <w:r w:rsidR="00B107F8" w:rsidRPr="00E13DE5">
        <w:rPr>
          <w:rFonts w:ascii="Times New Roman" w:hAnsi="Times New Roman" w:cs="Times New Roman"/>
          <w:sz w:val="24"/>
          <w:szCs w:val="24"/>
        </w:rPr>
        <w:t>ребенком.</w:t>
      </w:r>
    </w:p>
    <w:p w:rsidR="00BD240A" w:rsidRPr="00E13DE5" w:rsidRDefault="00BD240A" w:rsidP="00E13DE5">
      <w:pPr>
        <w:shd w:val="clear" w:color="auto" w:fill="FFFFFF"/>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pacing w:val="-1"/>
          <w:sz w:val="24"/>
          <w:szCs w:val="24"/>
        </w:rPr>
        <w:t xml:space="preserve">Содержание коррекционно-педагогической работы по </w:t>
      </w:r>
      <w:r w:rsidRPr="00E13DE5">
        <w:rPr>
          <w:rFonts w:ascii="Times New Roman" w:hAnsi="Times New Roman" w:cs="Times New Roman"/>
          <w:i/>
          <w:spacing w:val="-1"/>
          <w:sz w:val="24"/>
          <w:szCs w:val="24"/>
        </w:rPr>
        <w:t xml:space="preserve">формированию </w:t>
      </w:r>
      <w:r w:rsidRPr="00E13DE5">
        <w:rPr>
          <w:rFonts w:ascii="Times New Roman" w:hAnsi="Times New Roman" w:cs="Times New Roman"/>
          <w:i/>
          <w:sz w:val="24"/>
          <w:szCs w:val="24"/>
        </w:rPr>
        <w:t>мышления</w:t>
      </w:r>
      <w:r w:rsidRPr="00E13DE5">
        <w:rPr>
          <w:rFonts w:ascii="Times New Roman" w:hAnsi="Times New Roman" w:cs="Times New Roman"/>
          <w:sz w:val="24"/>
          <w:szCs w:val="24"/>
        </w:rPr>
        <w:t xml:space="preserve"> направлено на развитие ориентировочной деятельности, фор</w:t>
      </w:r>
      <w:r w:rsidRPr="00E13DE5">
        <w:rPr>
          <w:rFonts w:ascii="Times New Roman" w:hAnsi="Times New Roman" w:cs="Times New Roman"/>
          <w:sz w:val="24"/>
          <w:szCs w:val="24"/>
        </w:rPr>
        <w:softHyphen/>
        <w:t xml:space="preserve">мирование познавательной активности, укрепление взаимосвязи между </w:t>
      </w:r>
      <w:r w:rsidRPr="00E13DE5">
        <w:rPr>
          <w:rFonts w:ascii="Times New Roman" w:hAnsi="Times New Roman" w:cs="Times New Roman"/>
          <w:spacing w:val="-1"/>
          <w:sz w:val="24"/>
          <w:szCs w:val="24"/>
        </w:rPr>
        <w:t xml:space="preserve">основными компонентами мыслительной деятельности: действием, </w:t>
      </w:r>
      <w:r w:rsidRPr="00E13DE5">
        <w:rPr>
          <w:rFonts w:ascii="Times New Roman" w:hAnsi="Times New Roman" w:cs="Times New Roman"/>
          <w:spacing w:val="-1"/>
          <w:sz w:val="24"/>
          <w:szCs w:val="24"/>
        </w:rPr>
        <w:lastRenderedPageBreak/>
        <w:t xml:space="preserve">словом </w:t>
      </w:r>
      <w:r w:rsidRPr="00E13DE5">
        <w:rPr>
          <w:rFonts w:ascii="Times New Roman" w:hAnsi="Times New Roman" w:cs="Times New Roman"/>
          <w:sz w:val="24"/>
          <w:szCs w:val="24"/>
        </w:rPr>
        <w:t>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w:t>
      </w:r>
    </w:p>
    <w:p w:rsidR="00BD240A" w:rsidRPr="00E13DE5" w:rsidRDefault="00BD240A" w:rsidP="00E13DE5">
      <w:pPr>
        <w:shd w:val="clear" w:color="auto" w:fill="FFFFFF"/>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xml:space="preserve">На начальном этапе коррекционно-педагогическая работа направлена на развитие наглядно-действенного мышления.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w:t>
      </w:r>
      <w:r w:rsidRPr="00E13DE5">
        <w:rPr>
          <w:rFonts w:ascii="Times New Roman" w:hAnsi="Times New Roman" w:cs="Times New Roman"/>
          <w:spacing w:val="-3"/>
          <w:sz w:val="24"/>
          <w:szCs w:val="24"/>
        </w:rPr>
        <w:t xml:space="preserve">Задача педагога: активизировать эмоциональное отношение детей к </w:t>
      </w:r>
      <w:r w:rsidRPr="00E13DE5">
        <w:rPr>
          <w:rFonts w:ascii="Times New Roman" w:hAnsi="Times New Roman" w:cs="Times New Roman"/>
          <w:spacing w:val="-1"/>
          <w:sz w:val="24"/>
          <w:szCs w:val="24"/>
        </w:rPr>
        <w:t xml:space="preserve">самостоятельным предметным и предметно-игровым действиям. Для ее </w:t>
      </w:r>
      <w:r w:rsidRPr="00E13DE5">
        <w:rPr>
          <w:rFonts w:ascii="Times New Roman" w:hAnsi="Times New Roman" w:cs="Times New Roman"/>
          <w:spacing w:val="-3"/>
          <w:sz w:val="24"/>
          <w:szCs w:val="24"/>
        </w:rPr>
        <w:t>решения педагог использует совместные действия с ребенком, действия по подражанию, речевое сопровождение взрослым его самостоятельных действий</w:t>
      </w:r>
      <w:r w:rsidRPr="00E13DE5">
        <w:rPr>
          <w:rFonts w:ascii="Times New Roman" w:hAnsi="Times New Roman" w:cs="Times New Roman"/>
          <w:sz w:val="24"/>
          <w:szCs w:val="24"/>
        </w:rPr>
        <w:t>.</w:t>
      </w:r>
    </w:p>
    <w:p w:rsidR="008D205F" w:rsidRPr="00E13DE5" w:rsidRDefault="008D205F" w:rsidP="00E13DE5">
      <w:pPr>
        <w:spacing w:after="0" w:line="240" w:lineRule="auto"/>
        <w:ind w:firstLine="709"/>
        <w:contextualSpacing/>
        <w:mirrorIndents/>
        <w:jc w:val="both"/>
        <w:rPr>
          <w:rFonts w:ascii="Times New Roman" w:hAnsi="Times New Roman" w:cs="Times New Roman"/>
          <w:sz w:val="24"/>
          <w:szCs w:val="24"/>
        </w:rPr>
      </w:pPr>
      <w:r w:rsidRPr="00E13DE5">
        <w:rPr>
          <w:rFonts w:ascii="Times New Roman" w:hAnsi="Times New Roman" w:cs="Times New Roman"/>
          <w:i/>
          <w:sz w:val="24"/>
          <w:szCs w:val="24"/>
        </w:rPr>
        <w:t>Математическое развитие ребенка</w:t>
      </w:r>
      <w:r w:rsidRPr="00E13DE5">
        <w:rPr>
          <w:rFonts w:ascii="Times New Roman" w:hAnsi="Times New Roman" w:cs="Times New Roman"/>
          <w:sz w:val="24"/>
          <w:szCs w:val="24"/>
        </w:rPr>
        <w:t xml:space="preserve"> в дошкольном возрасте идет в единстве с процессом развития восприятия, овладения речью и развития наглядных форм мышления. Занятия по обучению счету способствуют:</w:t>
      </w:r>
    </w:p>
    <w:p w:rsidR="008D205F" w:rsidRPr="00E13DE5" w:rsidRDefault="008D205F" w:rsidP="00D05F37">
      <w:pPr>
        <w:numPr>
          <w:ilvl w:val="0"/>
          <w:numId w:val="12"/>
        </w:numPr>
        <w:tabs>
          <w:tab w:val="left" w:pos="993"/>
        </w:tabs>
        <w:spacing w:after="0" w:line="240" w:lineRule="auto"/>
        <w:ind w:left="0" w:firstLine="709"/>
        <w:contextualSpacing/>
        <w:mirrorIndents/>
        <w:jc w:val="both"/>
        <w:rPr>
          <w:rFonts w:ascii="Times New Roman" w:hAnsi="Times New Roman" w:cs="Times New Roman"/>
          <w:sz w:val="24"/>
          <w:szCs w:val="24"/>
        </w:rPr>
      </w:pPr>
      <w:r w:rsidRPr="00E13DE5">
        <w:rPr>
          <w:rFonts w:ascii="Times New Roman" w:hAnsi="Times New Roman" w:cs="Times New Roman"/>
          <w:sz w:val="24"/>
          <w:szCs w:val="24"/>
        </w:rPr>
        <w:t xml:space="preserve">формированию у детей способов усвоения общественного </w:t>
      </w:r>
      <w:r w:rsidR="007C0D69" w:rsidRPr="00E13DE5">
        <w:rPr>
          <w:rFonts w:ascii="Times New Roman" w:hAnsi="Times New Roman" w:cs="Times New Roman"/>
          <w:sz w:val="24"/>
          <w:szCs w:val="24"/>
        </w:rPr>
        <w:t>опыта (</w:t>
      </w:r>
      <w:r w:rsidRPr="00E13DE5">
        <w:rPr>
          <w:rFonts w:ascii="Times New Roman" w:hAnsi="Times New Roman" w:cs="Times New Roman"/>
          <w:sz w:val="24"/>
          <w:szCs w:val="24"/>
        </w:rPr>
        <w:t>подражание, действия по образцу, выполнение заданий по словесной инструкции);</w:t>
      </w:r>
    </w:p>
    <w:p w:rsidR="008D205F" w:rsidRPr="00E13DE5" w:rsidRDefault="008D205F" w:rsidP="00D05F37">
      <w:pPr>
        <w:numPr>
          <w:ilvl w:val="0"/>
          <w:numId w:val="12"/>
        </w:numPr>
        <w:tabs>
          <w:tab w:val="left" w:pos="993"/>
        </w:tabs>
        <w:spacing w:after="0" w:line="240" w:lineRule="auto"/>
        <w:ind w:left="0" w:firstLine="709"/>
        <w:contextualSpacing/>
        <w:mirrorIndents/>
        <w:jc w:val="both"/>
        <w:rPr>
          <w:rFonts w:ascii="Times New Roman" w:hAnsi="Times New Roman" w:cs="Times New Roman"/>
          <w:sz w:val="24"/>
          <w:szCs w:val="24"/>
        </w:rPr>
      </w:pPr>
      <w:r w:rsidRPr="00E13DE5">
        <w:rPr>
          <w:rFonts w:ascii="Times New Roman" w:hAnsi="Times New Roman" w:cs="Times New Roman"/>
          <w:sz w:val="24"/>
          <w:szCs w:val="24"/>
        </w:rP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свойств предметов и их функционального назначения);</w:t>
      </w:r>
    </w:p>
    <w:p w:rsidR="008D205F" w:rsidRPr="00E13DE5" w:rsidRDefault="008D205F" w:rsidP="00D05F37">
      <w:pPr>
        <w:numPr>
          <w:ilvl w:val="0"/>
          <w:numId w:val="12"/>
        </w:numPr>
        <w:tabs>
          <w:tab w:val="left" w:pos="993"/>
        </w:tabs>
        <w:spacing w:after="0" w:line="240" w:lineRule="auto"/>
        <w:ind w:left="0" w:firstLine="709"/>
        <w:contextualSpacing/>
        <w:mirrorIndents/>
        <w:jc w:val="both"/>
        <w:rPr>
          <w:rFonts w:ascii="Times New Roman" w:hAnsi="Times New Roman" w:cs="Times New Roman"/>
          <w:sz w:val="24"/>
          <w:szCs w:val="24"/>
        </w:rPr>
      </w:pPr>
      <w:r w:rsidRPr="00E13DE5">
        <w:rPr>
          <w:rFonts w:ascii="Times New Roman" w:hAnsi="Times New Roman" w:cs="Times New Roman"/>
          <w:sz w:val="24"/>
          <w:szCs w:val="24"/>
        </w:rPr>
        <w:t>познавательному развитию (умения сравнивать, анализировать, обобщать, устанавливать причинно</w:t>
      </w:r>
      <w:r w:rsidR="00BB142D" w:rsidRPr="00E13DE5">
        <w:rPr>
          <w:rFonts w:ascii="Times New Roman" w:hAnsi="Times New Roman" w:cs="Times New Roman"/>
          <w:sz w:val="24"/>
          <w:szCs w:val="24"/>
        </w:rPr>
        <w:t>-</w:t>
      </w:r>
      <w:r w:rsidRPr="00E13DE5">
        <w:rPr>
          <w:rFonts w:ascii="Times New Roman" w:hAnsi="Times New Roman" w:cs="Times New Roman"/>
          <w:sz w:val="24"/>
          <w:szCs w:val="24"/>
        </w:rPr>
        <w:t>следственные отношения и зависимости, рассуждать);</w:t>
      </w:r>
    </w:p>
    <w:p w:rsidR="008D205F" w:rsidRPr="00E13DE5" w:rsidRDefault="008D205F" w:rsidP="00D05F37">
      <w:pPr>
        <w:numPr>
          <w:ilvl w:val="0"/>
          <w:numId w:val="12"/>
        </w:numPr>
        <w:tabs>
          <w:tab w:val="left" w:pos="993"/>
        </w:tabs>
        <w:spacing w:after="0" w:line="240" w:lineRule="auto"/>
        <w:ind w:left="0" w:firstLine="709"/>
        <w:contextualSpacing/>
        <w:mirrorIndents/>
        <w:jc w:val="both"/>
        <w:rPr>
          <w:rFonts w:ascii="Times New Roman" w:hAnsi="Times New Roman" w:cs="Times New Roman"/>
          <w:sz w:val="24"/>
          <w:szCs w:val="24"/>
        </w:rPr>
      </w:pPr>
      <w:r w:rsidRPr="00E13DE5">
        <w:rPr>
          <w:rFonts w:ascii="Times New Roman" w:hAnsi="Times New Roman" w:cs="Times New Roman"/>
          <w:sz w:val="24"/>
          <w:szCs w:val="24"/>
        </w:rPr>
        <w:t>развитию речи (накопление словарного запаса, обозначающего качественные и количественные признаки предметов, количественные отношения, действия с множествами, формирование грамматического строя речи).</w:t>
      </w:r>
    </w:p>
    <w:p w:rsidR="006A73BB" w:rsidRPr="00E13DE5" w:rsidRDefault="006A73BB" w:rsidP="00E13DE5">
      <w:pPr>
        <w:spacing w:after="0" w:line="240" w:lineRule="auto"/>
        <w:ind w:firstLine="709"/>
        <w:jc w:val="both"/>
        <w:rPr>
          <w:rFonts w:ascii="Times New Roman" w:hAnsi="Times New Roman" w:cs="Times New Roman"/>
          <w:spacing w:val="-1"/>
          <w:sz w:val="24"/>
          <w:szCs w:val="24"/>
        </w:rPr>
      </w:pPr>
      <w:r w:rsidRPr="00E13DE5">
        <w:rPr>
          <w:rFonts w:ascii="Times New Roman" w:hAnsi="Times New Roman" w:cs="Times New Roman"/>
          <w:i/>
          <w:spacing w:val="-1"/>
          <w:sz w:val="24"/>
          <w:szCs w:val="24"/>
        </w:rPr>
        <w:t>Ознакомление с окружающим</w:t>
      </w:r>
      <w:r w:rsidRPr="00E13DE5">
        <w:rPr>
          <w:rFonts w:ascii="Times New Roman" w:hAnsi="Times New Roman" w:cs="Times New Roman"/>
          <w:spacing w:val="-1"/>
          <w:sz w:val="24"/>
          <w:szCs w:val="24"/>
        </w:rPr>
        <w:t xml:space="preserve"> обеспечивает существенные сдвиги в умственном развитии детей лишь в том случае, когда дети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w:t>
      </w:r>
    </w:p>
    <w:p w:rsidR="006A73BB" w:rsidRPr="00E13DE5" w:rsidRDefault="006A73BB" w:rsidP="00E13DE5">
      <w:pPr>
        <w:spacing w:after="0" w:line="240" w:lineRule="auto"/>
        <w:ind w:firstLine="709"/>
        <w:jc w:val="both"/>
        <w:rPr>
          <w:rFonts w:ascii="Times New Roman" w:hAnsi="Times New Roman" w:cs="Times New Roman"/>
          <w:spacing w:val="-1"/>
          <w:sz w:val="24"/>
          <w:szCs w:val="24"/>
        </w:rPr>
      </w:pPr>
      <w:r w:rsidRPr="00E13DE5">
        <w:rPr>
          <w:rFonts w:ascii="Times New Roman" w:hAnsi="Times New Roman" w:cs="Times New Roman"/>
          <w:spacing w:val="-1"/>
          <w:sz w:val="24"/>
          <w:szCs w:val="24"/>
        </w:rPr>
        <w:t xml:space="preserve">Ознакомление с окружающим обогащает чувственный опыт ребенка </w:t>
      </w:r>
      <w:r w:rsidR="00C65659" w:rsidRPr="00E13DE5">
        <w:rPr>
          <w:rFonts w:ascii="Times New Roman" w:hAnsi="Times New Roman" w:cs="Times New Roman"/>
          <w:spacing w:val="-1"/>
          <w:sz w:val="24"/>
          <w:szCs w:val="24"/>
        </w:rPr>
        <w:t>–</w:t>
      </w:r>
      <w:r w:rsidRPr="00E13DE5">
        <w:rPr>
          <w:rFonts w:ascii="Times New Roman" w:hAnsi="Times New Roman" w:cs="Times New Roman"/>
          <w:spacing w:val="-1"/>
          <w:sz w:val="24"/>
          <w:szCs w:val="24"/>
        </w:rPr>
        <w:t xml:space="preserve">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познания</w:t>
      </w:r>
      <w:r w:rsidR="00BB142D" w:rsidRPr="00E13DE5">
        <w:rPr>
          <w:rFonts w:ascii="Times New Roman" w:hAnsi="Times New Roman" w:cs="Times New Roman"/>
          <w:spacing w:val="-1"/>
          <w:sz w:val="24"/>
          <w:szCs w:val="24"/>
        </w:rPr>
        <w:t xml:space="preserve"> –</w:t>
      </w:r>
      <w:r w:rsidRPr="00E13DE5">
        <w:rPr>
          <w:rFonts w:ascii="Times New Roman" w:hAnsi="Times New Roman" w:cs="Times New Roman"/>
          <w:spacing w:val="-1"/>
          <w:sz w:val="24"/>
          <w:szCs w:val="24"/>
        </w:rPr>
        <w:t xml:space="preserve">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 ними и явлениями природы (понимание стихов, рассказов, сказок, песен, загадок).</w:t>
      </w:r>
    </w:p>
    <w:p w:rsidR="001D70DE" w:rsidRPr="00E13DE5" w:rsidRDefault="001D70DE" w:rsidP="00E13DE5">
      <w:pPr>
        <w:spacing w:after="0" w:line="240" w:lineRule="auto"/>
        <w:ind w:firstLine="709"/>
        <w:contextualSpacing/>
        <w:jc w:val="both"/>
        <w:rPr>
          <w:rFonts w:ascii="Times New Roman" w:hAnsi="Times New Roman" w:cs="Times New Roman"/>
          <w:spacing w:val="-1"/>
          <w:sz w:val="24"/>
          <w:szCs w:val="24"/>
        </w:rPr>
      </w:pPr>
      <w:r w:rsidRPr="00E13DE5">
        <w:rPr>
          <w:rFonts w:ascii="Times New Roman" w:hAnsi="Times New Roman" w:cs="Times New Roman"/>
          <w:spacing w:val="-1"/>
          <w:sz w:val="24"/>
          <w:szCs w:val="24"/>
        </w:rPr>
        <w:t>Ознакомление с явлениями социальной жизни вводит детей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w:t>
      </w:r>
    </w:p>
    <w:p w:rsidR="00C65659" w:rsidRDefault="001D70DE" w:rsidP="00E13DE5">
      <w:pPr>
        <w:spacing w:after="0" w:line="240" w:lineRule="auto"/>
        <w:ind w:firstLine="709"/>
        <w:contextualSpacing/>
        <w:jc w:val="both"/>
        <w:rPr>
          <w:rFonts w:ascii="Times New Roman" w:hAnsi="Times New Roman" w:cs="Times New Roman"/>
          <w:spacing w:val="-1"/>
          <w:sz w:val="24"/>
          <w:szCs w:val="24"/>
        </w:rPr>
      </w:pPr>
      <w:r w:rsidRPr="00E13DE5">
        <w:rPr>
          <w:rFonts w:ascii="Times New Roman" w:hAnsi="Times New Roman" w:cs="Times New Roman"/>
          <w:spacing w:val="-1"/>
          <w:sz w:val="24"/>
          <w:szCs w:val="24"/>
        </w:rPr>
        <w:t>В ходе ознакомления с предметным миром, созданным руками челове</w:t>
      </w:r>
      <w:r w:rsidRPr="00E13DE5">
        <w:rPr>
          <w:rFonts w:ascii="Times New Roman" w:hAnsi="Times New Roman" w:cs="Times New Roman"/>
          <w:spacing w:val="-1"/>
          <w:sz w:val="24"/>
          <w:szCs w:val="24"/>
        </w:rPr>
        <w:softHyphen/>
        <w:t>ка, у детей формируются представления о функциональном назначении основных предметов, окружающих ребенка</w:t>
      </w:r>
      <w:r w:rsidR="00081435" w:rsidRPr="00E13DE5">
        <w:rPr>
          <w:rFonts w:ascii="Times New Roman" w:hAnsi="Times New Roman" w:cs="Times New Roman"/>
          <w:spacing w:val="-1"/>
          <w:sz w:val="24"/>
          <w:szCs w:val="24"/>
        </w:rPr>
        <w:t>, и о способах действия с ними.</w:t>
      </w:r>
    </w:p>
    <w:p w:rsidR="0014652F" w:rsidRPr="00E13DE5" w:rsidRDefault="0014652F" w:rsidP="00E13DE5">
      <w:pPr>
        <w:spacing w:after="0" w:line="240" w:lineRule="auto"/>
        <w:ind w:firstLine="709"/>
        <w:contextualSpacing/>
        <w:jc w:val="both"/>
        <w:rPr>
          <w:rFonts w:ascii="Times New Roman" w:hAnsi="Times New Roman" w:cs="Times New Roman"/>
          <w:spacing w:val="-1"/>
          <w:sz w:val="24"/>
          <w:szCs w:val="24"/>
        </w:rPr>
      </w:pPr>
    </w:p>
    <w:p w:rsidR="0013120D" w:rsidRPr="0014652F" w:rsidRDefault="003A1D65" w:rsidP="00E13DE5">
      <w:pPr>
        <w:spacing w:after="0" w:line="240" w:lineRule="auto"/>
        <w:ind w:firstLine="709"/>
        <w:jc w:val="both"/>
        <w:rPr>
          <w:rFonts w:ascii="Times New Roman" w:hAnsi="Times New Roman" w:cs="Times New Roman"/>
          <w:b/>
          <w:sz w:val="24"/>
          <w:szCs w:val="24"/>
        </w:rPr>
      </w:pPr>
      <w:r w:rsidRPr="0014652F">
        <w:rPr>
          <w:rFonts w:ascii="Times New Roman" w:hAnsi="Times New Roman" w:cs="Times New Roman"/>
          <w:b/>
          <w:sz w:val="24"/>
          <w:szCs w:val="24"/>
        </w:rPr>
        <w:t>Речевое развитие</w:t>
      </w:r>
    </w:p>
    <w:p w:rsidR="003A1D65" w:rsidRPr="00E13DE5" w:rsidRDefault="003A1D65" w:rsidP="00E13DE5">
      <w:pPr>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xml:space="preserve">Речевое развитие направлено на овладение детьми устной коммуникацией как </w:t>
      </w:r>
      <w:r w:rsidR="007C0D69" w:rsidRPr="00E13DE5">
        <w:rPr>
          <w:rFonts w:ascii="Times New Roman" w:hAnsi="Times New Roman" w:cs="Times New Roman"/>
          <w:sz w:val="24"/>
          <w:szCs w:val="24"/>
        </w:rPr>
        <w:t>средством общения</w:t>
      </w:r>
      <w:r w:rsidRPr="00E13DE5">
        <w:rPr>
          <w:rFonts w:ascii="Times New Roman" w:hAnsi="Times New Roman" w:cs="Times New Roman"/>
          <w:sz w:val="24"/>
          <w:szCs w:val="24"/>
        </w:rPr>
        <w:t xml:space="preserve">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w:t>
      </w:r>
      <w:r w:rsidR="007C0D69" w:rsidRPr="00E13DE5">
        <w:rPr>
          <w:rFonts w:ascii="Times New Roman" w:hAnsi="Times New Roman" w:cs="Times New Roman"/>
          <w:sz w:val="24"/>
          <w:szCs w:val="24"/>
        </w:rPr>
        <w:t>звукобуквенный</w:t>
      </w:r>
      <w:r w:rsidRPr="00E13DE5">
        <w:rPr>
          <w:rFonts w:ascii="Times New Roman" w:hAnsi="Times New Roman" w:cs="Times New Roman"/>
          <w:sz w:val="24"/>
          <w:szCs w:val="24"/>
        </w:rPr>
        <w:t xml:space="preserve">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w:t>
      </w:r>
    </w:p>
    <w:p w:rsidR="003A1D65" w:rsidRPr="00E13DE5" w:rsidRDefault="003A1D65" w:rsidP="00E13DE5">
      <w:pPr>
        <w:spacing w:after="0" w:line="240" w:lineRule="auto"/>
        <w:ind w:firstLine="709"/>
        <w:jc w:val="both"/>
        <w:rPr>
          <w:rFonts w:ascii="Times New Roman" w:hAnsi="Times New Roman" w:cs="Times New Roman"/>
          <w:sz w:val="24"/>
          <w:szCs w:val="24"/>
        </w:rPr>
      </w:pPr>
      <w:r w:rsidRPr="00E13DE5">
        <w:rPr>
          <w:rFonts w:ascii="Times New Roman" w:hAnsi="Times New Roman" w:cs="Times New Roman"/>
          <w:sz w:val="24"/>
          <w:szCs w:val="24"/>
        </w:rPr>
        <w:t xml:space="preserve">Развитием речи ребенка и формированием его коммуникативных возможностей родители и педагоги занимаются на протяжении всей жизни ребенка, как в дошкольной организации, так и в </w:t>
      </w:r>
      <w:r w:rsidRPr="00E13DE5">
        <w:rPr>
          <w:rFonts w:ascii="Times New Roman" w:hAnsi="Times New Roman" w:cs="Times New Roman"/>
          <w:sz w:val="24"/>
          <w:szCs w:val="24"/>
        </w:rPr>
        <w:lastRenderedPageBreak/>
        <w:t>семье. В раннем возрасте развитие речи тесно связано с задачами формирования зрительного, слухового, тактильно-двигательного восприятия. В данной программе задачи и содержание по речевому развитию отражены в разделе сенсорного воспитания. Они взаимосвязаны с содержанием работы по ознакомлению с окружающим миром. В дошкольном возрасте проводятся специальные занятия, на которых планомерно и поэтапно решаются специфические задачи, направленные на накопление, обобщение, систематизацию и обогащение культуры речи ребенка. Однако речевое развитие ребенка осуществляется разными специалистами: педагогом-дефектологом, учителем</w:t>
      </w:r>
      <w:r w:rsidR="00C65659" w:rsidRPr="00E13DE5">
        <w:rPr>
          <w:rFonts w:ascii="Times New Roman" w:hAnsi="Times New Roman" w:cs="Times New Roman"/>
          <w:sz w:val="24"/>
          <w:szCs w:val="24"/>
        </w:rPr>
        <w:t>-л</w:t>
      </w:r>
      <w:r w:rsidRPr="00E13DE5">
        <w:rPr>
          <w:rFonts w:ascii="Times New Roman" w:hAnsi="Times New Roman" w:cs="Times New Roman"/>
          <w:sz w:val="24"/>
          <w:szCs w:val="24"/>
        </w:rPr>
        <w:t>огопедом, музыкальным педагогом, воспитателями и помощниками воспитателя в процессе игровой и продуктивной деятельности ребенка, на прогулках и экскурсиях, в свободной деятельности детей.</w:t>
      </w:r>
    </w:p>
    <w:p w:rsidR="007A71BE" w:rsidRPr="00E13DE5" w:rsidRDefault="007A71BE" w:rsidP="00E13DE5">
      <w:pPr>
        <w:spacing w:after="0" w:line="240" w:lineRule="auto"/>
        <w:ind w:firstLine="709"/>
        <w:jc w:val="both"/>
        <w:rPr>
          <w:rFonts w:ascii="Times New Roman" w:hAnsi="Times New Roman" w:cs="Times New Roman"/>
          <w:spacing w:val="-1"/>
          <w:sz w:val="24"/>
          <w:szCs w:val="24"/>
        </w:rPr>
      </w:pPr>
      <w:r w:rsidRPr="00E13DE5">
        <w:rPr>
          <w:rFonts w:ascii="Times New Roman" w:hAnsi="Times New Roman" w:cs="Times New Roman"/>
          <w:i/>
          <w:spacing w:val="-1"/>
          <w:sz w:val="24"/>
          <w:szCs w:val="24"/>
        </w:rPr>
        <w:t>Развитие ручной моторики и тонкой моторики пальцев рук</w:t>
      </w:r>
      <w:r w:rsidRPr="00E13DE5">
        <w:rPr>
          <w:rFonts w:ascii="Times New Roman" w:hAnsi="Times New Roman" w:cs="Times New Roman"/>
          <w:spacing w:val="-1"/>
          <w:sz w:val="24"/>
          <w:szCs w:val="24"/>
        </w:rPr>
        <w:t xml:space="preserve"> имеет выраженную коррекционно-развивающую направленность. Развитие ручной моторики тесно связано с речевым, психологическим и личностным развитием ребенка. Под влиянием интенсивной коррекционной работы активно развиваются высшие психические функции, активизируется межполушарное и межанализаторное взаимодействие.</w:t>
      </w:r>
    </w:p>
    <w:p w:rsidR="007A71BE" w:rsidRPr="00E13DE5" w:rsidRDefault="007A71BE" w:rsidP="00E13DE5">
      <w:pPr>
        <w:spacing w:after="0" w:line="240" w:lineRule="auto"/>
        <w:ind w:firstLine="709"/>
        <w:jc w:val="both"/>
        <w:rPr>
          <w:rFonts w:ascii="Times New Roman" w:hAnsi="Times New Roman" w:cs="Times New Roman"/>
          <w:spacing w:val="-1"/>
          <w:sz w:val="24"/>
          <w:szCs w:val="24"/>
        </w:rPr>
      </w:pPr>
      <w:r w:rsidRPr="00E13DE5">
        <w:rPr>
          <w:rFonts w:ascii="Times New Roman" w:hAnsi="Times New Roman" w:cs="Times New Roman"/>
          <w:spacing w:val="-1"/>
          <w:sz w:val="24"/>
          <w:szCs w:val="24"/>
        </w:rPr>
        <w:t>Общеизвестно, что развитие ручной моторики зависит как от физиче</w:t>
      </w:r>
      <w:r w:rsidRPr="00E13DE5">
        <w:rPr>
          <w:rFonts w:ascii="Times New Roman" w:hAnsi="Times New Roman" w:cs="Times New Roman"/>
          <w:spacing w:val="-1"/>
          <w:sz w:val="24"/>
          <w:szCs w:val="24"/>
        </w:rPr>
        <w:softHyphen/>
        <w:t>ской зрелости коры головного мозга, так и от условий воспитания, которые либо стимулируют ее развитие, либо задерживают.</w:t>
      </w:r>
    </w:p>
    <w:p w:rsidR="007A71BE" w:rsidRPr="00E13DE5" w:rsidRDefault="007A71BE" w:rsidP="00E13DE5">
      <w:pPr>
        <w:spacing w:after="0" w:line="240" w:lineRule="auto"/>
        <w:ind w:firstLine="709"/>
        <w:jc w:val="both"/>
        <w:rPr>
          <w:rFonts w:ascii="Times New Roman" w:hAnsi="Times New Roman" w:cs="Times New Roman"/>
          <w:spacing w:val="-1"/>
          <w:sz w:val="24"/>
          <w:szCs w:val="24"/>
        </w:rPr>
      </w:pPr>
      <w:r w:rsidRPr="00E13DE5">
        <w:rPr>
          <w:rFonts w:ascii="Times New Roman" w:hAnsi="Times New Roman" w:cs="Times New Roman"/>
          <w:spacing w:val="-1"/>
          <w:sz w:val="24"/>
          <w:szCs w:val="24"/>
        </w:rPr>
        <w:t>Умственно отсталый ребенок оказывается очень чувствительным к условиям воспитания, и динамика его развития находится в тесной зависи</w:t>
      </w:r>
      <w:r w:rsidRPr="00E13DE5">
        <w:rPr>
          <w:rFonts w:ascii="Times New Roman" w:hAnsi="Times New Roman" w:cs="Times New Roman"/>
          <w:spacing w:val="-1"/>
          <w:sz w:val="24"/>
          <w:szCs w:val="24"/>
        </w:rPr>
        <w:softHyphen/>
        <w:t>мости от своевременности коррекционного воздействия и содержания пе</w:t>
      </w:r>
      <w:r w:rsidRPr="00E13DE5">
        <w:rPr>
          <w:rFonts w:ascii="Times New Roman" w:hAnsi="Times New Roman" w:cs="Times New Roman"/>
          <w:spacing w:val="-1"/>
          <w:sz w:val="24"/>
          <w:szCs w:val="24"/>
        </w:rPr>
        <w:softHyphen/>
        <w:t xml:space="preserve">дагогической работы с ребенком. </w:t>
      </w:r>
    </w:p>
    <w:p w:rsidR="007A71BE" w:rsidRPr="00E13DE5" w:rsidRDefault="007A71BE" w:rsidP="00E13DE5">
      <w:pPr>
        <w:spacing w:after="0" w:line="240" w:lineRule="auto"/>
        <w:ind w:firstLine="709"/>
        <w:jc w:val="both"/>
        <w:rPr>
          <w:rFonts w:ascii="Times New Roman" w:hAnsi="Times New Roman" w:cs="Times New Roman"/>
          <w:spacing w:val="-1"/>
          <w:sz w:val="24"/>
          <w:szCs w:val="24"/>
        </w:rPr>
      </w:pPr>
      <w:r w:rsidRPr="00E13DE5">
        <w:rPr>
          <w:rFonts w:ascii="Times New Roman" w:hAnsi="Times New Roman" w:cs="Times New Roman"/>
          <w:spacing w:val="-1"/>
          <w:sz w:val="24"/>
          <w:szCs w:val="24"/>
        </w:rPr>
        <w:t xml:space="preserve">Чтобы овладеть орудийными действиями, необходимо научить детей соотносить свои действия с конкретной практической задачей, научить захватывать предметы с учетом их свойств, в частности величины. Важно сформировать у детей различные типы хватания, сформировать умение оперировать каждой рукой, кистью руки, сформировать согласованность действий обеих рук, выделять каждый палец в отдельности. Овладение различными типами хватания </w:t>
      </w:r>
      <w:r w:rsidR="00600F63" w:rsidRPr="00E13DE5">
        <w:rPr>
          <w:rFonts w:ascii="Times New Roman" w:hAnsi="Times New Roman" w:cs="Times New Roman"/>
          <w:spacing w:val="-1"/>
          <w:sz w:val="24"/>
          <w:szCs w:val="24"/>
        </w:rPr>
        <w:t>–</w:t>
      </w:r>
      <w:r w:rsidRPr="00E13DE5">
        <w:rPr>
          <w:rFonts w:ascii="Times New Roman" w:hAnsi="Times New Roman" w:cs="Times New Roman"/>
          <w:spacing w:val="-1"/>
          <w:sz w:val="24"/>
          <w:szCs w:val="24"/>
        </w:rPr>
        <w:t xml:space="preserve"> захват в кулак, хватание щепотью, проти</w:t>
      </w:r>
      <w:r w:rsidRPr="00E13DE5">
        <w:rPr>
          <w:rFonts w:ascii="Times New Roman" w:hAnsi="Times New Roman" w:cs="Times New Roman"/>
          <w:spacing w:val="-1"/>
          <w:sz w:val="24"/>
          <w:szCs w:val="24"/>
        </w:rPr>
        <w:softHyphen/>
        <w:t>вопоставление большого пальца всем остальным, использование «указа</w:t>
      </w:r>
      <w:r w:rsidRPr="00E13DE5">
        <w:rPr>
          <w:rFonts w:ascii="Times New Roman" w:hAnsi="Times New Roman" w:cs="Times New Roman"/>
          <w:spacing w:val="-1"/>
          <w:sz w:val="24"/>
          <w:szCs w:val="24"/>
        </w:rPr>
        <w:softHyphen/>
        <w:t xml:space="preserve">тельного захвата» (двумя пальцами </w:t>
      </w:r>
      <w:r w:rsidR="00600F63" w:rsidRPr="00E13DE5">
        <w:rPr>
          <w:rFonts w:ascii="Times New Roman" w:hAnsi="Times New Roman" w:cs="Times New Roman"/>
          <w:spacing w:val="-1"/>
          <w:sz w:val="24"/>
          <w:szCs w:val="24"/>
        </w:rPr>
        <w:t>–</w:t>
      </w:r>
      <w:r w:rsidRPr="00E13DE5">
        <w:rPr>
          <w:rFonts w:ascii="Times New Roman" w:hAnsi="Times New Roman" w:cs="Times New Roman"/>
          <w:spacing w:val="-1"/>
          <w:sz w:val="24"/>
          <w:szCs w:val="24"/>
        </w:rPr>
        <w:t xml:space="preserve"> большим и указательным) </w:t>
      </w:r>
      <w:r w:rsidR="00600F63" w:rsidRPr="00E13DE5">
        <w:rPr>
          <w:rFonts w:ascii="Times New Roman" w:hAnsi="Times New Roman" w:cs="Times New Roman"/>
          <w:spacing w:val="-1"/>
          <w:sz w:val="24"/>
          <w:szCs w:val="24"/>
        </w:rPr>
        <w:t>–</w:t>
      </w:r>
      <w:r w:rsidRPr="00E13DE5">
        <w:rPr>
          <w:rFonts w:ascii="Times New Roman" w:hAnsi="Times New Roman" w:cs="Times New Roman"/>
          <w:spacing w:val="-1"/>
          <w:sz w:val="24"/>
          <w:szCs w:val="24"/>
        </w:rPr>
        <w:t xml:space="preserve"> позволяет расширить регистр орудийных действий ребенка. Возможности ребенка при целенаправленном обучении существенно расширяются и активизируются. Руки ребенка подготавливаются к овладению учебными и трудовыми умениями и навыками. При этом моторно умелый ребенок </w:t>
      </w:r>
      <w:r w:rsidR="007C0D69" w:rsidRPr="00E13DE5">
        <w:rPr>
          <w:rFonts w:ascii="Times New Roman" w:hAnsi="Times New Roman" w:cs="Times New Roman"/>
          <w:spacing w:val="-1"/>
          <w:sz w:val="24"/>
          <w:szCs w:val="24"/>
        </w:rPr>
        <w:t>имеет возможность</w:t>
      </w:r>
      <w:r w:rsidRPr="00E13DE5">
        <w:rPr>
          <w:rFonts w:ascii="Times New Roman" w:hAnsi="Times New Roman" w:cs="Times New Roman"/>
          <w:spacing w:val="-1"/>
          <w:sz w:val="24"/>
          <w:szCs w:val="24"/>
        </w:rPr>
        <w:t xml:space="preserve"> продемонстрировать свою состоятельность, что повышает его самооценку и в конечном итоге гармонизирует личностное развитие. Работа по развитию у детей ручной моторики, зрительно-двигательной координации, согласованных движений обеих рук, тонких пальцевых </w:t>
      </w:r>
      <w:r w:rsidR="007C0D69" w:rsidRPr="00E13DE5">
        <w:rPr>
          <w:rFonts w:ascii="Times New Roman" w:hAnsi="Times New Roman" w:cs="Times New Roman"/>
          <w:spacing w:val="-1"/>
          <w:sz w:val="24"/>
          <w:szCs w:val="24"/>
        </w:rPr>
        <w:t>и кистевых</w:t>
      </w:r>
      <w:r w:rsidRPr="00E13DE5">
        <w:rPr>
          <w:rFonts w:ascii="Times New Roman" w:hAnsi="Times New Roman" w:cs="Times New Roman"/>
          <w:spacing w:val="-1"/>
          <w:sz w:val="24"/>
          <w:szCs w:val="24"/>
        </w:rPr>
        <w:t xml:space="preserve"> движений начинается с первого года обучения. </w:t>
      </w:r>
      <w:r w:rsidR="007C0D69" w:rsidRPr="00E13DE5">
        <w:rPr>
          <w:rFonts w:ascii="Times New Roman" w:hAnsi="Times New Roman" w:cs="Times New Roman"/>
          <w:spacing w:val="-1"/>
          <w:sz w:val="24"/>
          <w:szCs w:val="24"/>
        </w:rPr>
        <w:t>Целесообразно оборудовать</w:t>
      </w:r>
      <w:r w:rsidRPr="00E13DE5">
        <w:rPr>
          <w:rFonts w:ascii="Times New Roman" w:hAnsi="Times New Roman" w:cs="Times New Roman"/>
          <w:spacing w:val="-1"/>
          <w:sz w:val="24"/>
          <w:szCs w:val="24"/>
        </w:rPr>
        <w:t xml:space="preserve"> специальную комнату по развитию у детей ручной и мелкой моторики. В ней необходимо собрать разнообразный материал для упражнений по развитию ручной моторики: мозаики, мелкий раздаточный материал, дидактический материал для формирования у детей навыков шнуров</w:t>
      </w:r>
      <w:r w:rsidRPr="00E13DE5">
        <w:rPr>
          <w:rFonts w:ascii="Times New Roman" w:hAnsi="Times New Roman" w:cs="Times New Roman"/>
          <w:spacing w:val="-1"/>
          <w:sz w:val="24"/>
          <w:szCs w:val="24"/>
        </w:rPr>
        <w:softHyphen/>
        <w:t>ки, бинтовки, работы с различными видами вкладышей; рамки М. Монтессори, доски Сегена, пазлы и продукты для сортировки и нанизывания. Природный материал, собранный детьми во время прогулок также должен быть рассортирован по специальным емкостям и коробкам.</w:t>
      </w:r>
    </w:p>
    <w:p w:rsidR="00600F63" w:rsidRPr="00E13DE5" w:rsidRDefault="00600F63" w:rsidP="00E13DE5">
      <w:pPr>
        <w:spacing w:after="0" w:line="240" w:lineRule="auto"/>
        <w:ind w:firstLine="709"/>
        <w:jc w:val="both"/>
        <w:rPr>
          <w:rFonts w:ascii="Times New Roman" w:hAnsi="Times New Roman" w:cs="Times New Roman"/>
          <w:i/>
          <w:spacing w:val="-1"/>
          <w:sz w:val="24"/>
          <w:szCs w:val="24"/>
        </w:rPr>
      </w:pPr>
    </w:p>
    <w:p w:rsidR="008D205F" w:rsidRPr="0014652F" w:rsidRDefault="00061AB4" w:rsidP="0014652F">
      <w:pPr>
        <w:spacing w:after="0" w:line="240" w:lineRule="auto"/>
        <w:rPr>
          <w:rFonts w:ascii="Times New Roman" w:hAnsi="Times New Roman" w:cs="Times New Roman"/>
          <w:b/>
          <w:sz w:val="24"/>
          <w:szCs w:val="24"/>
        </w:rPr>
      </w:pPr>
      <w:r w:rsidRPr="0014652F">
        <w:rPr>
          <w:rFonts w:ascii="Times New Roman" w:hAnsi="Times New Roman" w:cs="Times New Roman"/>
          <w:b/>
          <w:sz w:val="24"/>
          <w:szCs w:val="24"/>
        </w:rPr>
        <w:t>Художественно-эстетическое развитие</w:t>
      </w:r>
    </w:p>
    <w:p w:rsidR="00C16E09" w:rsidRPr="00E13DE5" w:rsidRDefault="00C16E09" w:rsidP="0014652F">
      <w:pPr>
        <w:spacing w:after="0" w:line="240" w:lineRule="auto"/>
        <w:contextualSpacing/>
        <w:jc w:val="both"/>
        <w:rPr>
          <w:rFonts w:ascii="Times New Roman" w:eastAsia="Times New Roman" w:hAnsi="Times New Roman" w:cs="Times New Roman"/>
          <w:i/>
          <w:sz w:val="24"/>
          <w:szCs w:val="24"/>
          <w:lang w:eastAsia="ru-RU"/>
        </w:rPr>
      </w:pPr>
      <w:r w:rsidRPr="00E13DE5">
        <w:rPr>
          <w:rFonts w:ascii="Times New Roman" w:eastAsia="Times New Roman" w:hAnsi="Times New Roman" w:cs="Times New Roman"/>
          <w:i/>
          <w:sz w:val="24"/>
          <w:szCs w:val="24"/>
          <w:lang w:eastAsia="ru-RU"/>
        </w:rPr>
        <w:t xml:space="preserve">Музыкальное </w:t>
      </w:r>
      <w:r w:rsidR="007C0D69" w:rsidRPr="00E13DE5">
        <w:rPr>
          <w:rFonts w:ascii="Times New Roman" w:eastAsia="Times New Roman" w:hAnsi="Times New Roman" w:cs="Times New Roman"/>
          <w:i/>
          <w:sz w:val="24"/>
          <w:szCs w:val="24"/>
          <w:lang w:eastAsia="ru-RU"/>
        </w:rPr>
        <w:t>воспитание и</w:t>
      </w:r>
      <w:r w:rsidRPr="00E13DE5">
        <w:rPr>
          <w:rFonts w:ascii="Times New Roman" w:eastAsia="Times New Roman" w:hAnsi="Times New Roman" w:cs="Times New Roman"/>
          <w:i/>
          <w:sz w:val="24"/>
          <w:szCs w:val="24"/>
          <w:lang w:eastAsia="ru-RU"/>
        </w:rPr>
        <w:t xml:space="preserve"> театрализованная деятельность</w:t>
      </w:r>
    </w:p>
    <w:p w:rsidR="00061AB4" w:rsidRPr="00E13DE5" w:rsidRDefault="00061AB4" w:rsidP="00E13DE5">
      <w:pPr>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Значимость эстетического развития для становления личностных качеств ребенка с </w:t>
      </w:r>
      <w:r w:rsidR="008B0515" w:rsidRPr="00E13DE5">
        <w:rPr>
          <w:rFonts w:ascii="Times New Roman" w:eastAsia="Times New Roman" w:hAnsi="Times New Roman" w:cs="Times New Roman"/>
          <w:sz w:val="24"/>
          <w:szCs w:val="24"/>
          <w:lang w:eastAsia="ru-RU"/>
        </w:rPr>
        <w:t>умственной отсталостью (интеллектуальными нарушениями)</w:t>
      </w:r>
      <w:r w:rsidRPr="00E13DE5">
        <w:rPr>
          <w:rFonts w:ascii="Times New Roman" w:eastAsia="Times New Roman" w:hAnsi="Times New Roman" w:cs="Times New Roman"/>
          <w:sz w:val="24"/>
          <w:szCs w:val="24"/>
          <w:lang w:eastAsia="ru-RU"/>
        </w:rPr>
        <w:t xml:space="preserve">очень велика. Именно в процессе музыкальных, художественно-ритмических занятий и занятий изобразительным искусством ребенок может проявить те индивидуальные возможности, которые не находят своего отражения на других видах коррекционно-развивающего обучения. Позитивная обстановка и образность выразительных средств на занятиях эстетической области позволяют создавать условия для регуляции детского поведения и общения, способствуют накоплению у детей собственного опыта успехов и достижений. Таким образом, эстетическое развитие способствует гармоничной </w:t>
      </w:r>
      <w:r w:rsidRPr="00E13DE5">
        <w:rPr>
          <w:rFonts w:ascii="Times New Roman" w:eastAsia="Times New Roman" w:hAnsi="Times New Roman" w:cs="Times New Roman"/>
          <w:sz w:val="24"/>
          <w:szCs w:val="24"/>
          <w:lang w:eastAsia="ru-RU"/>
        </w:rPr>
        <w:lastRenderedPageBreak/>
        <w:t>социализации ребенка, формированию у него способов взаимодействия и видов деятельности, принимаемых и поощряемых в конкретном социальном окружении.</w:t>
      </w:r>
    </w:p>
    <w:p w:rsidR="00045887" w:rsidRPr="00E13DE5" w:rsidRDefault="00045887" w:rsidP="00E13DE5">
      <w:pPr>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i/>
          <w:sz w:val="24"/>
          <w:szCs w:val="24"/>
          <w:lang w:eastAsia="ru-RU"/>
        </w:rPr>
        <w:t>Музыкальное воспитание</w:t>
      </w:r>
      <w:r w:rsidRPr="00E13DE5">
        <w:rPr>
          <w:rFonts w:ascii="Times New Roman" w:eastAsia="Times New Roman" w:hAnsi="Times New Roman" w:cs="Times New Roman"/>
          <w:sz w:val="24"/>
          <w:szCs w:val="24"/>
          <w:lang w:eastAsia="ru-RU"/>
        </w:rPr>
        <w:t xml:space="preserve"> является частью системы коррекционно-педагогической работы, проводимой с детьми раннего и дошкольного возраста с </w:t>
      </w:r>
      <w:r w:rsidR="0057465F" w:rsidRPr="00E13DE5">
        <w:rPr>
          <w:rFonts w:ascii="Times New Roman" w:eastAsia="Times New Roman" w:hAnsi="Times New Roman" w:cs="Times New Roman"/>
          <w:sz w:val="24"/>
          <w:szCs w:val="24"/>
          <w:lang w:eastAsia="ru-RU"/>
        </w:rPr>
        <w:t>умственной отсталостью</w:t>
      </w:r>
      <w:r w:rsidRPr="00E13DE5">
        <w:rPr>
          <w:rFonts w:ascii="Times New Roman" w:eastAsia="Times New Roman" w:hAnsi="Times New Roman" w:cs="Times New Roman"/>
          <w:sz w:val="24"/>
          <w:szCs w:val="24"/>
          <w:lang w:eastAsia="ru-RU"/>
        </w:rPr>
        <w:t xml:space="preserve">. Органично вписываясь в эту систему, а именно в ее эстетический блок, оно </w:t>
      </w:r>
      <w:r w:rsidR="007C0D69" w:rsidRPr="00E13DE5">
        <w:rPr>
          <w:rFonts w:ascii="Times New Roman" w:eastAsia="Times New Roman" w:hAnsi="Times New Roman" w:cs="Times New Roman"/>
          <w:sz w:val="24"/>
          <w:szCs w:val="24"/>
          <w:lang w:eastAsia="ru-RU"/>
        </w:rPr>
        <w:t>решает,</w:t>
      </w:r>
      <w:r w:rsidRPr="00E13DE5">
        <w:rPr>
          <w:rFonts w:ascii="Times New Roman" w:eastAsia="Times New Roman" w:hAnsi="Times New Roman" w:cs="Times New Roman"/>
          <w:sz w:val="24"/>
          <w:szCs w:val="24"/>
          <w:lang w:eastAsia="ru-RU"/>
        </w:rPr>
        <w:t xml:space="preserve"> как собственно музыкальные, так и коррекционно-развивающие задачи. </w:t>
      </w:r>
    </w:p>
    <w:p w:rsidR="00045887" w:rsidRPr="00E13DE5" w:rsidRDefault="00045887"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Музыкальные занятия проводятся два раза в неделю специалистом – музыкальным руководителем. Продолжительность занятия зависит от количества детей в группе и их возраста, а также от уровня подготовленности к восприятию музыки; эта продолжительность может варьироваться в пределах от </w:t>
      </w:r>
      <w:r w:rsidR="00E91AAA" w:rsidRPr="00E13DE5">
        <w:rPr>
          <w:rFonts w:ascii="Times New Roman" w:eastAsia="Times New Roman" w:hAnsi="Times New Roman" w:cs="Times New Roman"/>
          <w:sz w:val="24"/>
          <w:szCs w:val="24"/>
          <w:lang w:eastAsia="ru-RU"/>
        </w:rPr>
        <w:t>15 до 20 минут</w:t>
      </w:r>
      <w:r w:rsidRPr="00E13DE5">
        <w:rPr>
          <w:rFonts w:ascii="Times New Roman" w:eastAsia="Times New Roman" w:hAnsi="Times New Roman" w:cs="Times New Roman"/>
          <w:sz w:val="24"/>
          <w:szCs w:val="24"/>
          <w:lang w:eastAsia="ru-RU"/>
        </w:rPr>
        <w:t xml:space="preserve">.  Музыкальное воспитание не исчерпывается только развитием и обучением ребенка на музыкальных занятиях. Музыка должна сопровождать жизнь ребенка в различные режимные моменты, на других занятиях, на прогулках, перед сном. Важно рассказывать родителям о музыкальных произведениях, рекомендуемых ребенку для домашнего прослушивания. Таким образом, в коррекционно-педагогический процесс включаются все взрослые, окружающие малыша: родители, воспитатели, педагог-дефектолог, музыкальный руководитель. </w:t>
      </w:r>
    </w:p>
    <w:p w:rsidR="00045887" w:rsidRPr="00E13DE5" w:rsidRDefault="00045887"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Основными методами и приемами работы с детьми на музыкальных занятиях являются:</w:t>
      </w:r>
    </w:p>
    <w:p w:rsidR="00045887" w:rsidRPr="00E13DE5" w:rsidRDefault="0050728A"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 </w:t>
      </w:r>
      <w:r w:rsidR="00045887" w:rsidRPr="00E13DE5">
        <w:rPr>
          <w:rFonts w:ascii="Times New Roman" w:eastAsia="Times New Roman" w:hAnsi="Times New Roman" w:cs="Times New Roman"/>
          <w:sz w:val="24"/>
          <w:szCs w:val="24"/>
          <w:lang w:eastAsia="ru-RU"/>
        </w:rPr>
        <w:t>наглядно-слуховой (исполнение педагогом песен, игра на музыкальных инструментах, использование аудиозаписи);</w:t>
      </w:r>
    </w:p>
    <w:p w:rsidR="00045887" w:rsidRPr="00E13DE5" w:rsidRDefault="0050728A"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 </w:t>
      </w:r>
      <w:r w:rsidR="00045887" w:rsidRPr="00E13DE5">
        <w:rPr>
          <w:rFonts w:ascii="Times New Roman" w:eastAsia="Times New Roman" w:hAnsi="Times New Roman" w:cs="Times New Roman"/>
          <w:sz w:val="24"/>
          <w:szCs w:val="24"/>
          <w:lang w:eastAsia="ru-RU"/>
        </w:rPr>
        <w:t>зрительно-двигательный (показ игрушек и ярких картинок, раскрывающих содержание песен, показ взрослым действий, отражающих характер музыки, показ танцевальных движений);</w:t>
      </w:r>
    </w:p>
    <w:p w:rsidR="00045887" w:rsidRPr="00E13DE5" w:rsidRDefault="0050728A"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 </w:t>
      </w:r>
      <w:r w:rsidR="00045887" w:rsidRPr="00E13DE5">
        <w:rPr>
          <w:rFonts w:ascii="Times New Roman" w:eastAsia="Times New Roman" w:hAnsi="Times New Roman" w:cs="Times New Roman"/>
          <w:sz w:val="24"/>
          <w:szCs w:val="24"/>
          <w:lang w:eastAsia="ru-RU"/>
        </w:rPr>
        <w:t>метод совместных действий ребенка со взрослым;</w:t>
      </w:r>
    </w:p>
    <w:p w:rsidR="00045887" w:rsidRPr="00E13DE5" w:rsidRDefault="0050728A"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 </w:t>
      </w:r>
      <w:r w:rsidR="00045887" w:rsidRPr="00E13DE5">
        <w:rPr>
          <w:rFonts w:ascii="Times New Roman" w:eastAsia="Times New Roman" w:hAnsi="Times New Roman" w:cs="Times New Roman"/>
          <w:sz w:val="24"/>
          <w:szCs w:val="24"/>
          <w:lang w:eastAsia="ru-RU"/>
        </w:rPr>
        <w:t xml:space="preserve">метод подражания действиям взрослого; </w:t>
      </w:r>
    </w:p>
    <w:p w:rsidR="00045887" w:rsidRPr="00E13DE5" w:rsidRDefault="0050728A"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 </w:t>
      </w:r>
      <w:r w:rsidR="00045887" w:rsidRPr="00E13DE5">
        <w:rPr>
          <w:rFonts w:ascii="Times New Roman" w:eastAsia="Times New Roman" w:hAnsi="Times New Roman" w:cs="Times New Roman"/>
          <w:sz w:val="24"/>
          <w:szCs w:val="24"/>
          <w:lang w:eastAsia="ru-RU"/>
        </w:rPr>
        <w:t xml:space="preserve">метод </w:t>
      </w:r>
      <w:r w:rsidR="007C0D69" w:rsidRPr="00E13DE5">
        <w:rPr>
          <w:rFonts w:ascii="Times New Roman" w:eastAsia="Times New Roman" w:hAnsi="Times New Roman" w:cs="Times New Roman"/>
          <w:sz w:val="24"/>
          <w:szCs w:val="24"/>
          <w:lang w:eastAsia="ru-RU"/>
        </w:rPr>
        <w:t>жестовой инструкции</w:t>
      </w:r>
      <w:r w:rsidR="00045887" w:rsidRPr="00E13DE5">
        <w:rPr>
          <w:rFonts w:ascii="Times New Roman" w:eastAsia="Times New Roman" w:hAnsi="Times New Roman" w:cs="Times New Roman"/>
          <w:sz w:val="24"/>
          <w:szCs w:val="24"/>
          <w:lang w:eastAsia="ru-RU"/>
        </w:rPr>
        <w:t>;</w:t>
      </w:r>
    </w:p>
    <w:p w:rsidR="00045887" w:rsidRPr="00E13DE5" w:rsidRDefault="0050728A"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 </w:t>
      </w:r>
      <w:r w:rsidR="00045887" w:rsidRPr="00E13DE5">
        <w:rPr>
          <w:rFonts w:ascii="Times New Roman" w:eastAsia="Times New Roman" w:hAnsi="Times New Roman" w:cs="Times New Roman"/>
          <w:sz w:val="24"/>
          <w:szCs w:val="24"/>
          <w:lang w:eastAsia="ru-RU"/>
        </w:rPr>
        <w:t>метод собственных действия ребенка по вербальной инструкции взрослого.</w:t>
      </w:r>
    </w:p>
    <w:p w:rsidR="00045887" w:rsidRPr="00E13DE5" w:rsidRDefault="00045887"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При проведении музыкальных занятий необходимо соблюдать ряд условий: регулярность проведения занятий; простота и доступность для восприятия детей 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детей;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w:t>
      </w:r>
      <w:r w:rsidR="009B0BD4" w:rsidRPr="00E13DE5">
        <w:rPr>
          <w:rFonts w:ascii="Times New Roman" w:eastAsia="Times New Roman" w:hAnsi="Times New Roman" w:cs="Times New Roman"/>
          <w:sz w:val="24"/>
          <w:szCs w:val="24"/>
          <w:lang w:eastAsia="ru-RU"/>
        </w:rPr>
        <w:t>и т. д.</w:t>
      </w:r>
      <w:r w:rsidRPr="00E13DE5">
        <w:rPr>
          <w:rFonts w:ascii="Times New Roman" w:eastAsia="Times New Roman" w:hAnsi="Times New Roman" w:cs="Times New Roman"/>
          <w:sz w:val="24"/>
          <w:szCs w:val="24"/>
          <w:lang w:eastAsia="ru-RU"/>
        </w:rPr>
        <w:t>); активно-действенное и ярко эмоциональное участие взрослых (воспитателей, педагогов-дефектологов, родителей) в проведении музыкальных занятий, праздников, времени досуга.</w:t>
      </w:r>
    </w:p>
    <w:p w:rsidR="00045887" w:rsidRPr="00E13DE5" w:rsidRDefault="00045887"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В программе коррекционно-развивающей работы выделяются следующие подразделы:</w:t>
      </w:r>
    </w:p>
    <w:p w:rsidR="00045887" w:rsidRPr="00E13DE5" w:rsidRDefault="00045887"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i/>
          <w:sz w:val="24"/>
          <w:szCs w:val="24"/>
          <w:lang w:eastAsia="ru-RU"/>
        </w:rPr>
        <w:t>Слушание музыки</w:t>
      </w:r>
      <w:r w:rsidRPr="00E13DE5">
        <w:rPr>
          <w:rFonts w:ascii="Times New Roman" w:eastAsia="Times New Roman" w:hAnsi="Times New Roman" w:cs="Times New Roman"/>
          <w:sz w:val="24"/>
          <w:szCs w:val="24"/>
          <w:lang w:eastAsia="ru-RU"/>
        </w:rPr>
        <w:t xml:space="preserve"> направлено на развитие у детей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сосредотачиваться в ответ на звучание музыки (пьесы, песни), узнавать и запоминать знакомые мелодии.</w:t>
      </w:r>
    </w:p>
    <w:p w:rsidR="00045887" w:rsidRPr="00E13DE5" w:rsidRDefault="00045887"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i/>
          <w:sz w:val="24"/>
          <w:szCs w:val="24"/>
          <w:lang w:eastAsia="ru-RU"/>
        </w:rPr>
        <w:t>Пение</w:t>
      </w:r>
      <w:r w:rsidRPr="00E13DE5">
        <w:rPr>
          <w:rFonts w:ascii="Times New Roman" w:eastAsia="Times New Roman" w:hAnsi="Times New Roman" w:cs="Times New Roman"/>
          <w:sz w:val="24"/>
          <w:szCs w:val="24"/>
          <w:lang w:eastAsia="ru-RU"/>
        </w:rPr>
        <w:t xml:space="preserve"> способствуют у детей развитию желания петь совместно со взрослым, пропевать слоги, слова, затем целые фразы, подражая его интонации, одновременно начинать и заканчивать песню, не отставая и не опережая друг друга, петь естественным голосом без форсировки, с музыкальным сопровождением.</w:t>
      </w:r>
    </w:p>
    <w:p w:rsidR="00045887" w:rsidRPr="00E13DE5" w:rsidRDefault="00045887"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i/>
          <w:sz w:val="24"/>
          <w:szCs w:val="24"/>
          <w:lang w:eastAsia="ru-RU"/>
        </w:rPr>
        <w:t>Музыкально-ритмические движения и танцы</w:t>
      </w:r>
      <w:r w:rsidRPr="00E13DE5">
        <w:rPr>
          <w:rFonts w:ascii="Times New Roman" w:eastAsia="Times New Roman" w:hAnsi="Times New Roman" w:cs="Times New Roman"/>
          <w:sz w:val="24"/>
          <w:szCs w:val="24"/>
          <w:lang w:eastAsia="ru-RU"/>
        </w:rPr>
        <w:t xml:space="preserve">способствуют эмоциональному и психофизическому развитию детей. В процессе освоения движений под музыку, дети учатся ориентироваться на музыку как на особый сигнал к действию и движению. На занятияхпоощряется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поодному и парами, реагировать сменой движения на изменение характера музыки (маршевого, танцевального, песенного, плясового, спокойного), выполнять элементарные движения с предметами (платочками, погремушками), помахивать, </w:t>
      </w:r>
      <w:r w:rsidRPr="00E13DE5">
        <w:rPr>
          <w:rFonts w:ascii="Times New Roman" w:eastAsia="Times New Roman" w:hAnsi="Times New Roman" w:cs="Times New Roman"/>
          <w:sz w:val="24"/>
          <w:szCs w:val="24"/>
          <w:lang w:eastAsia="ru-RU"/>
        </w:rPr>
        <w:lastRenderedPageBreak/>
        <w:t xml:space="preserve">вращать, овладеть простейшими танцевальными и образными движениями по показу взрослого, притопывать одной и двумя ногами, </w:t>
      </w:r>
      <w:r w:rsidR="0050728A" w:rsidRPr="00E13DE5">
        <w:rPr>
          <w:rFonts w:ascii="Times New Roman" w:hAnsi="Times New Roman" w:cs="Times New Roman"/>
          <w:sz w:val="24"/>
          <w:szCs w:val="24"/>
        </w:rPr>
        <w:t>«</w:t>
      </w:r>
      <w:r w:rsidRPr="00E13DE5">
        <w:rPr>
          <w:rFonts w:ascii="Times New Roman" w:eastAsia="Times New Roman" w:hAnsi="Times New Roman" w:cs="Times New Roman"/>
          <w:sz w:val="24"/>
          <w:szCs w:val="24"/>
          <w:lang w:eastAsia="ru-RU"/>
        </w:rPr>
        <w:t>пружинить</w:t>
      </w:r>
      <w:r w:rsidR="0050728A" w:rsidRPr="00E13DE5">
        <w:rPr>
          <w:rFonts w:ascii="Times New Roman" w:hAnsi="Times New Roman" w:cs="Times New Roman"/>
          <w:sz w:val="24"/>
          <w:szCs w:val="24"/>
        </w:rPr>
        <w:t>»</w:t>
      </w:r>
      <w:r w:rsidRPr="00E13DE5">
        <w:rPr>
          <w:rFonts w:ascii="Times New Roman" w:eastAsia="Times New Roman" w:hAnsi="Times New Roman" w:cs="Times New Roman"/>
          <w:sz w:val="24"/>
          <w:szCs w:val="24"/>
          <w:lang w:eastAsia="ru-RU"/>
        </w:rPr>
        <w:t xml:space="preserve">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w:t>
      </w:r>
    </w:p>
    <w:p w:rsidR="00045887" w:rsidRPr="00E13DE5" w:rsidRDefault="00045887"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В процессе танцев у детей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 </w:t>
      </w:r>
    </w:p>
    <w:p w:rsidR="00045887" w:rsidRPr="00E13DE5" w:rsidRDefault="00045887"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i/>
          <w:sz w:val="24"/>
          <w:szCs w:val="24"/>
          <w:lang w:eastAsia="ru-RU"/>
        </w:rPr>
        <w:t>Игра на музыкальных инструментах</w:t>
      </w:r>
      <w:r w:rsidRPr="00E13DE5">
        <w:rPr>
          <w:rFonts w:ascii="Times New Roman" w:eastAsia="Times New Roman" w:hAnsi="Times New Roman" w:cs="Times New Roman"/>
          <w:sz w:val="24"/>
          <w:szCs w:val="24"/>
          <w:lang w:eastAsia="ru-RU"/>
        </w:rPr>
        <w:t xml:space="preserve">доставляет дошкольникам огромное удовольствие. В процессе совместной игры на музыкальных инструментах у детей развивается умение сотрудничать друг с другом, формируется чувство партнерства и произвольная организация собственной деятельности. Этот вид занятий развивает у детей музыкальные способности, в первую очередь тембровый и мелодический слух, чувство музыкального ритма. </w:t>
      </w:r>
    </w:p>
    <w:p w:rsidR="00045887" w:rsidRPr="00E13DE5" w:rsidRDefault="00045887"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В данный раздел также включены музыкально-дидактические игры, в процессе которых у детей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детей дифференцировать звуковые характеристики и качества воспринимаемых мелодий в разнообразных ситуациях.</w:t>
      </w:r>
    </w:p>
    <w:p w:rsidR="00045887" w:rsidRPr="00E13DE5" w:rsidRDefault="00045887"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i/>
          <w:sz w:val="24"/>
          <w:szCs w:val="24"/>
          <w:lang w:eastAsia="ru-RU"/>
        </w:rPr>
        <w:t>Театрализованная деятельность</w:t>
      </w:r>
      <w:r w:rsidRPr="00E13DE5">
        <w:rPr>
          <w:rFonts w:ascii="Times New Roman" w:eastAsia="Times New Roman" w:hAnsi="Times New Roman" w:cs="Times New Roman"/>
          <w:sz w:val="24"/>
          <w:szCs w:val="24"/>
          <w:lang w:eastAsia="ru-RU"/>
        </w:rPr>
        <w:t>вызывает у детей желание участвовать в коллективных формах взаимодействия, совместно со взрослым и сверстниками, включаться в разыгрывание по ролям песенок, коротких потешек,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детей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w:t>
      </w:r>
    </w:p>
    <w:p w:rsidR="00045887" w:rsidRPr="00E13DE5" w:rsidRDefault="00045887"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Театрализованные виды деятельности особенно значимы для реализации у детей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положительных личностных качеств.</w:t>
      </w:r>
    </w:p>
    <w:p w:rsidR="00045887" w:rsidRPr="00E13DE5" w:rsidRDefault="00045887"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Режим занятий, предложенный в программе, учитывает, что они могут проводиться музыкальным руководителем совместно как с воспитателем, так и педагогом-дефектологом. Такое расписание позволяет педагогу-дефектологу участвовать в организации театрализованной деятельности детей в утренние часы (один раз в неделю). </w:t>
      </w:r>
    </w:p>
    <w:p w:rsidR="00C16E09" w:rsidRPr="00E13DE5" w:rsidRDefault="00C16E09" w:rsidP="00E13DE5">
      <w:pPr>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i/>
          <w:sz w:val="24"/>
          <w:szCs w:val="24"/>
          <w:lang w:eastAsia="ru-RU"/>
        </w:rPr>
        <w:t>Ознакомление умственно отсталых детей с произведениями художественной литературы</w:t>
      </w:r>
      <w:ins w:id="841" w:author="Харченко" w:date="2022-01-27T20:46:00Z">
        <w:r w:rsidR="00887E8E">
          <w:rPr>
            <w:rFonts w:ascii="Times New Roman" w:eastAsia="Times New Roman" w:hAnsi="Times New Roman" w:cs="Times New Roman"/>
            <w:i/>
            <w:sz w:val="24"/>
            <w:szCs w:val="24"/>
            <w:lang w:eastAsia="ru-RU"/>
          </w:rPr>
          <w:t xml:space="preserve"> </w:t>
        </w:r>
      </w:ins>
      <w:r w:rsidRPr="00E13DE5">
        <w:rPr>
          <w:rFonts w:ascii="Times New Roman" w:eastAsia="Times New Roman" w:hAnsi="Times New Roman" w:cs="Times New Roman"/>
          <w:sz w:val="24"/>
          <w:szCs w:val="24"/>
          <w:lang w:eastAsia="ru-RU"/>
        </w:rPr>
        <w:t>является важным направлением в коррекционно-воспитательной работе с ними.</w:t>
      </w:r>
    </w:p>
    <w:p w:rsidR="00C16E09" w:rsidRPr="00E13DE5" w:rsidRDefault="00C16E09" w:rsidP="00E13DE5">
      <w:pPr>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 </w:t>
      </w:r>
    </w:p>
    <w:p w:rsidR="00C16E09" w:rsidRPr="00E13DE5" w:rsidRDefault="00C16E09" w:rsidP="00E13DE5">
      <w:pPr>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rsidR="00C16E09" w:rsidRPr="00E13DE5" w:rsidRDefault="00C16E09" w:rsidP="00E13DE5">
      <w:pPr>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Развитие связной речи детей осуществляется, прежде всего, при обучении рассказыванию, которое начинается с простого пересказа коротких литературных произведений с простым сюжетом.</w:t>
      </w:r>
    </w:p>
    <w:p w:rsidR="00C16E09" w:rsidRPr="00E13DE5" w:rsidRDefault="00C16E09" w:rsidP="00E13DE5">
      <w:pPr>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lastRenderedPageBreak/>
        <w:t>Первоначально взрослые воспитывают у детей эмоциональное отношение к речи и к рассказываемому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детей тем, что он ярко и эмоционально окрашен, сопровождается движениями, вводит ребенка в игровую ситуацию. Перед педагогами стоит задача – вызвать положительное, эмоционально окрашенное отношение к речи взрослого, умение слушать речь и чувствовать интонацию.</w:t>
      </w:r>
    </w:p>
    <w:p w:rsidR="00C16E09" w:rsidRPr="00E13DE5" w:rsidRDefault="00C16E09" w:rsidP="00E13DE5">
      <w:pPr>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С первых дней пребывания ребенка в детском саду проводится работа над простым текстом, параллельно с фольклорным материалом. Педагоги учат детей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 раскрывают перед детьми смысл совершаемых персонажами действий и поступков, вызывает правильное отношение к положительному герою и отрицательному персонажу. Педагоги показывают детям, как надо поступать правильно, постепенно воспитывая у них положительные нравственные представления и черты характера, одновременно уча детей правильно выражать с</w:t>
      </w:r>
      <w:r w:rsidR="0050728A" w:rsidRPr="00E13DE5">
        <w:rPr>
          <w:rFonts w:ascii="Times New Roman" w:eastAsia="Times New Roman" w:hAnsi="Times New Roman" w:cs="Times New Roman"/>
          <w:sz w:val="24"/>
          <w:szCs w:val="24"/>
          <w:lang w:eastAsia="ru-RU"/>
        </w:rPr>
        <w:t>в</w:t>
      </w:r>
      <w:r w:rsidRPr="00E13DE5">
        <w:rPr>
          <w:rFonts w:ascii="Times New Roman" w:eastAsia="Times New Roman" w:hAnsi="Times New Roman" w:cs="Times New Roman"/>
          <w:sz w:val="24"/>
          <w:szCs w:val="24"/>
          <w:lang w:eastAsia="ru-RU"/>
        </w:rPr>
        <w:t>ои мысли и оформлять высказывания. Работа над художественным текстом строится в определенной последовательности:</w:t>
      </w:r>
    </w:p>
    <w:p w:rsidR="00C16E09" w:rsidRPr="00E13DE5" w:rsidRDefault="00C16E09" w:rsidP="00D05F37">
      <w:pPr>
        <w:numPr>
          <w:ilvl w:val="0"/>
          <w:numId w:val="15"/>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рассказывание текста детям;</w:t>
      </w:r>
    </w:p>
    <w:p w:rsidR="00C16E09" w:rsidRPr="00E13DE5" w:rsidRDefault="00C16E09" w:rsidP="00D05F37">
      <w:pPr>
        <w:numPr>
          <w:ilvl w:val="0"/>
          <w:numId w:val="15"/>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обыгрывание текста с использованием настольного, кукольного или пальчикового театра;</w:t>
      </w:r>
    </w:p>
    <w:p w:rsidR="00C16E09" w:rsidRPr="00E13DE5" w:rsidRDefault="00C16E09" w:rsidP="00D05F37">
      <w:pPr>
        <w:numPr>
          <w:ilvl w:val="0"/>
          <w:numId w:val="15"/>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повторное рассказывание текста с использованием фланелеграфа или художественных иллюстраций;</w:t>
      </w:r>
    </w:p>
    <w:p w:rsidR="00C16E09" w:rsidRPr="00E13DE5" w:rsidRDefault="00C16E09" w:rsidP="00D05F37">
      <w:pPr>
        <w:numPr>
          <w:ilvl w:val="0"/>
          <w:numId w:val="15"/>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пересказ текста детьми по вопросам педагога;</w:t>
      </w:r>
    </w:p>
    <w:p w:rsidR="00C16E09" w:rsidRPr="00E13DE5" w:rsidRDefault="00C16E09" w:rsidP="00D05F37">
      <w:pPr>
        <w:numPr>
          <w:ilvl w:val="0"/>
          <w:numId w:val="15"/>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пересказ текста детьми с опорой на игрушки или иллюстрации;</w:t>
      </w:r>
    </w:p>
    <w:p w:rsidR="00C16E09" w:rsidRPr="00E13DE5" w:rsidRDefault="00C16E09" w:rsidP="00D05F37">
      <w:pPr>
        <w:numPr>
          <w:ilvl w:val="0"/>
          <w:numId w:val="15"/>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пересказ текста детьми без опоры на внешние стимулы;</w:t>
      </w:r>
    </w:p>
    <w:p w:rsidR="00C16E09" w:rsidRPr="00E13DE5" w:rsidRDefault="00C16E09" w:rsidP="00D05F37">
      <w:pPr>
        <w:numPr>
          <w:ilvl w:val="0"/>
          <w:numId w:val="15"/>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беседа педагога по тексту и закрепление в сознании детей нравственных принципов и выводов, утверждаемых данным художественным произведением.</w:t>
      </w:r>
    </w:p>
    <w:p w:rsidR="00C16E09" w:rsidRPr="00E13DE5" w:rsidRDefault="00C16E09" w:rsidP="00E13DE5">
      <w:pPr>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Постепенно, по мере того, как дети овладевают навыками слушания и рассказывания, тексты усложняются. К концу первого года обучения детям предлагаются уже сказки, короткие истории и рассказы. </w:t>
      </w:r>
    </w:p>
    <w:p w:rsidR="00C16E09" w:rsidRPr="00E13DE5" w:rsidRDefault="00C16E09" w:rsidP="00E13DE5">
      <w:pPr>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событиями из ближайшего окружения детей, из жизни семьи и группы. Составление и обсуждение таких историй способствует пониманию детьми причинно-следственных связей в жизни детей группы, насыщает содержание текста реальными событиями, сплачивает детский коллектив.</w:t>
      </w:r>
    </w:p>
    <w:p w:rsidR="00C16E09" w:rsidRPr="00E13DE5" w:rsidRDefault="00C16E09" w:rsidP="00E13DE5">
      <w:pPr>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В работе над текстами широко используются приемы драматизации и игры-драматизации. Именно эти приемы играют огромную роль в усвоении детьми текста. Особое значение играет та игра-драматизация, которая является действием самих детей.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в игре-драматизации дети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w:t>
      </w:r>
    </w:p>
    <w:p w:rsidR="00C16E09" w:rsidRPr="00E13DE5" w:rsidRDefault="00C16E09" w:rsidP="00E13DE5">
      <w:pPr>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В целях развития памяти и речи детей программа предполагает обязательное разучивание стихов и потешек, поговорок и загадок наизусть. Нормально развивающиеся дети сами запоминают понравившиеся им потешки, считалки, приговорки и стихи, а с умственно отсталыми детьми над этим надо специально работать. </w:t>
      </w:r>
    </w:p>
    <w:p w:rsidR="00C16E09" w:rsidRPr="00E13DE5" w:rsidRDefault="00C16E09" w:rsidP="00E13DE5">
      <w:pPr>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Занятие на разучивание стихов и потешек наизусть строится по следующему плану:</w:t>
      </w:r>
    </w:p>
    <w:p w:rsidR="00C16E09" w:rsidRPr="00E13DE5" w:rsidRDefault="00C16E09" w:rsidP="00D05F37">
      <w:pPr>
        <w:numPr>
          <w:ilvl w:val="0"/>
          <w:numId w:val="16"/>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чтение художественного произведения педагогом;</w:t>
      </w:r>
    </w:p>
    <w:p w:rsidR="00C16E09" w:rsidRPr="00E13DE5" w:rsidRDefault="00C16E09" w:rsidP="00D05F37">
      <w:pPr>
        <w:numPr>
          <w:ilvl w:val="0"/>
          <w:numId w:val="16"/>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lastRenderedPageBreak/>
        <w:t>работа над пониманием текста;</w:t>
      </w:r>
    </w:p>
    <w:p w:rsidR="00C16E09" w:rsidRPr="00E13DE5" w:rsidRDefault="00C16E09" w:rsidP="00D05F37">
      <w:pPr>
        <w:numPr>
          <w:ilvl w:val="0"/>
          <w:numId w:val="16"/>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повторение текста детьми одновременно с педагогом;</w:t>
      </w:r>
    </w:p>
    <w:p w:rsidR="00C16E09" w:rsidRPr="00E13DE5" w:rsidRDefault="00C16E09" w:rsidP="00D05F37">
      <w:pPr>
        <w:numPr>
          <w:ilvl w:val="0"/>
          <w:numId w:val="16"/>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повторение текста ребенком с подсказками педагога (в ситуации визуально-тактильно контакта между ними);</w:t>
      </w:r>
    </w:p>
    <w:p w:rsidR="00C16E09" w:rsidRPr="00E13DE5" w:rsidRDefault="00C16E09" w:rsidP="00D05F37">
      <w:pPr>
        <w:numPr>
          <w:ilvl w:val="0"/>
          <w:numId w:val="16"/>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повторение текста ребенком самостоятельно.</w:t>
      </w:r>
    </w:p>
    <w:p w:rsidR="00C16E09" w:rsidRPr="00E13DE5" w:rsidRDefault="00C16E09" w:rsidP="00E13DE5">
      <w:pPr>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(«Са-са-са, вот летит оса; ши-ши-ши, вот какие малыши»), содержать эмоциональную окраску, быть понятными по содержанию, желательно, чтобы они были связаны с запоминающимся событием в жизни ребенка. Чтобы повторение не было скучным, в занятие вносятся игровые элементы – рассказывание стихотворения для куклы, мишки, другого воспитателя. </w:t>
      </w:r>
    </w:p>
    <w:p w:rsidR="00C16E09" w:rsidRPr="00E13DE5" w:rsidRDefault="00C16E09" w:rsidP="00E13DE5">
      <w:pPr>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В процессе ознакомления детей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высоко художественные, нестереотипные иллюстрации, выполненные в различных художественных манерах и техниках.</w:t>
      </w:r>
    </w:p>
    <w:p w:rsidR="00C16E09" w:rsidRPr="00E13DE5" w:rsidRDefault="00C16E09" w:rsidP="00E13DE5">
      <w:pPr>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Работа над восприятием художественного текста должна проводиться с детьми на протяжении всех лет их пребывания в группе дошкольной образовательной организации, охватывать как организованные, так и свободные формы деятельности, согласовываться с чтением ребенку в семье и на досуге.</w:t>
      </w:r>
    </w:p>
    <w:p w:rsidR="00276225" w:rsidRPr="00E13DE5" w:rsidRDefault="00276225" w:rsidP="00E13DE5">
      <w:pPr>
        <w:pStyle w:val="42"/>
        <w:spacing w:line="240" w:lineRule="auto"/>
        <w:ind w:firstLine="709"/>
        <w:contextualSpacing/>
        <w:rPr>
          <w:b w:val="0"/>
        </w:rPr>
      </w:pPr>
      <w:bookmarkStart w:id="842" w:name="_Toc492074334"/>
      <w:bookmarkStart w:id="843" w:name="_Toc504204928"/>
      <w:r w:rsidRPr="00E13DE5">
        <w:rPr>
          <w:b w:val="0"/>
        </w:rPr>
        <w:t>Продуктивная деятельность и изобразительная деятельность</w:t>
      </w:r>
      <w:bookmarkEnd w:id="842"/>
      <w:bookmarkEnd w:id="843"/>
    </w:p>
    <w:p w:rsidR="00276225" w:rsidRPr="00E13DE5" w:rsidRDefault="00276225" w:rsidP="00E13DE5">
      <w:pPr>
        <w:spacing w:after="0" w:line="240" w:lineRule="auto"/>
        <w:ind w:firstLine="709"/>
        <w:jc w:val="both"/>
        <w:rPr>
          <w:rFonts w:ascii="Times New Roman" w:hAnsi="Times New Roman" w:cs="Times New Roman"/>
          <w:sz w:val="24"/>
          <w:szCs w:val="24"/>
          <w:lang w:eastAsia="ru-RU"/>
        </w:rPr>
      </w:pPr>
      <w:r w:rsidRPr="00E13DE5">
        <w:rPr>
          <w:rFonts w:ascii="Times New Roman" w:hAnsi="Times New Roman" w:cs="Times New Roman"/>
          <w:sz w:val="24"/>
          <w:szCs w:val="24"/>
          <w:lang w:eastAsia="ru-RU"/>
        </w:rPr>
        <w:t xml:space="preserve">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 к окружающему миру </w:t>
      </w:r>
      <w:r w:rsidR="007C0D69" w:rsidRPr="00E13DE5">
        <w:rPr>
          <w:rFonts w:ascii="Times New Roman" w:hAnsi="Times New Roman" w:cs="Times New Roman"/>
          <w:sz w:val="24"/>
          <w:szCs w:val="24"/>
          <w:lang w:eastAsia="ru-RU"/>
        </w:rPr>
        <w:t>и предоставляет возможность</w:t>
      </w:r>
      <w:ins w:id="844" w:author="Харченко" w:date="2022-01-27T20:48:00Z">
        <w:r w:rsidR="00887E8E">
          <w:rPr>
            <w:rFonts w:ascii="Times New Roman" w:hAnsi="Times New Roman" w:cs="Times New Roman"/>
            <w:sz w:val="24"/>
            <w:szCs w:val="24"/>
            <w:lang w:eastAsia="ru-RU"/>
          </w:rPr>
          <w:t xml:space="preserve"> </w:t>
        </w:r>
      </w:ins>
      <w:r w:rsidR="007C0D69" w:rsidRPr="00E13DE5">
        <w:rPr>
          <w:rFonts w:ascii="Times New Roman" w:hAnsi="Times New Roman" w:cs="Times New Roman"/>
          <w:sz w:val="24"/>
          <w:szCs w:val="24"/>
          <w:lang w:eastAsia="ru-RU"/>
        </w:rPr>
        <w:t>ребенку отражать</w:t>
      </w:r>
      <w:r w:rsidRPr="00E13DE5">
        <w:rPr>
          <w:rFonts w:ascii="Times New Roman" w:hAnsi="Times New Roman" w:cs="Times New Roman"/>
          <w:sz w:val="24"/>
          <w:szCs w:val="24"/>
          <w:lang w:eastAsia="ru-RU"/>
        </w:rPr>
        <w:t xml:space="preserve"> действительность.</w:t>
      </w:r>
    </w:p>
    <w:p w:rsidR="00276225" w:rsidRPr="00E13DE5" w:rsidRDefault="00276225" w:rsidP="00E13DE5">
      <w:pPr>
        <w:spacing w:after="0" w:line="240" w:lineRule="auto"/>
        <w:ind w:firstLine="709"/>
        <w:jc w:val="both"/>
        <w:rPr>
          <w:rFonts w:ascii="Times New Roman" w:hAnsi="Times New Roman" w:cs="Times New Roman"/>
          <w:sz w:val="24"/>
          <w:szCs w:val="24"/>
          <w:lang w:eastAsia="ru-RU"/>
        </w:rPr>
      </w:pPr>
      <w:r w:rsidRPr="00E13DE5">
        <w:rPr>
          <w:rFonts w:ascii="Times New Roman" w:hAnsi="Times New Roman" w:cs="Times New Roman"/>
          <w:sz w:val="24"/>
          <w:szCs w:val="24"/>
          <w:lang w:eastAsia="ru-RU"/>
        </w:rPr>
        <w:t>Дети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деятельностью.</w:t>
      </w:r>
    </w:p>
    <w:p w:rsidR="00276225" w:rsidRPr="00E13DE5" w:rsidRDefault="00276225" w:rsidP="00E13DE5">
      <w:pPr>
        <w:spacing w:after="0" w:line="240" w:lineRule="auto"/>
        <w:ind w:firstLine="709"/>
        <w:jc w:val="both"/>
        <w:rPr>
          <w:rFonts w:ascii="Times New Roman" w:hAnsi="Times New Roman" w:cs="Times New Roman"/>
          <w:sz w:val="24"/>
          <w:szCs w:val="24"/>
          <w:lang w:eastAsia="ru-RU"/>
        </w:rPr>
      </w:pPr>
      <w:r w:rsidRPr="00E13DE5">
        <w:rPr>
          <w:rFonts w:ascii="Times New Roman" w:hAnsi="Times New Roman" w:cs="Times New Roman"/>
          <w:sz w:val="24"/>
          <w:szCs w:val="24"/>
          <w:lang w:eastAsia="ru-RU"/>
        </w:rPr>
        <w:t xml:space="preserve">На начальном этапе обучения занятия протекают в форме эмоционально насыщенной, привлекательной для ребенка игры, построенной на тесном взаимодействии со взрослым. 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изобразительных операционно-технических умений  </w:t>
      </w:r>
      <w:r w:rsidR="0050728A" w:rsidRPr="00E13DE5">
        <w:rPr>
          <w:rFonts w:ascii="Times New Roman" w:hAnsi="Times New Roman" w:cs="Times New Roman"/>
          <w:sz w:val="24"/>
          <w:szCs w:val="24"/>
          <w:lang w:eastAsia="ru-RU"/>
        </w:rPr>
        <w:br/>
      </w:r>
      <w:r w:rsidRPr="00E13DE5">
        <w:rPr>
          <w:rFonts w:ascii="Times New Roman" w:hAnsi="Times New Roman" w:cs="Times New Roman"/>
          <w:sz w:val="24"/>
          <w:szCs w:val="24"/>
          <w:lang w:eastAsia="ru-RU"/>
        </w:rPr>
        <w:t xml:space="preserve">и др.    </w:t>
      </w:r>
    </w:p>
    <w:p w:rsidR="00276225" w:rsidRPr="00E13DE5" w:rsidRDefault="00276225" w:rsidP="00E13DE5">
      <w:pPr>
        <w:spacing w:after="0" w:line="240" w:lineRule="auto"/>
        <w:ind w:firstLine="709"/>
        <w:jc w:val="both"/>
        <w:rPr>
          <w:rFonts w:ascii="Times New Roman" w:hAnsi="Times New Roman" w:cs="Times New Roman"/>
          <w:sz w:val="24"/>
          <w:szCs w:val="24"/>
          <w:lang w:eastAsia="ru-RU"/>
        </w:rPr>
      </w:pPr>
      <w:r w:rsidRPr="00E13DE5">
        <w:rPr>
          <w:rFonts w:ascii="Times New Roman" w:hAnsi="Times New Roman" w:cs="Times New Roman"/>
          <w:sz w:val="24"/>
          <w:szCs w:val="24"/>
          <w:lang w:eastAsia="ru-RU"/>
        </w:rPr>
        <w:t xml:space="preserve">Такие занятия проводятся как воспитателем (фронтально), так и </w:t>
      </w:r>
      <w:r w:rsidR="007C0D69" w:rsidRPr="00E13DE5">
        <w:rPr>
          <w:rFonts w:ascii="Times New Roman" w:hAnsi="Times New Roman" w:cs="Times New Roman"/>
          <w:sz w:val="24"/>
          <w:szCs w:val="24"/>
          <w:lang w:eastAsia="ru-RU"/>
        </w:rPr>
        <w:t>учителем-дефектологом,</w:t>
      </w:r>
      <w:r w:rsidRPr="00E13DE5">
        <w:rPr>
          <w:rFonts w:ascii="Times New Roman" w:hAnsi="Times New Roman" w:cs="Times New Roman"/>
          <w:sz w:val="24"/>
          <w:szCs w:val="24"/>
          <w:lang w:eastAsia="ru-RU"/>
        </w:rPr>
        <w:t xml:space="preserve"> и психологом (индивидуально).</w:t>
      </w:r>
    </w:p>
    <w:p w:rsidR="00276225" w:rsidRPr="00E13DE5" w:rsidRDefault="00276225" w:rsidP="00E13DE5">
      <w:pPr>
        <w:spacing w:after="0" w:line="240" w:lineRule="auto"/>
        <w:ind w:firstLine="709"/>
        <w:jc w:val="both"/>
        <w:rPr>
          <w:rFonts w:ascii="Times New Roman" w:hAnsi="Times New Roman" w:cs="Times New Roman"/>
          <w:sz w:val="24"/>
          <w:szCs w:val="24"/>
          <w:lang w:eastAsia="ru-RU"/>
        </w:rPr>
      </w:pPr>
      <w:r w:rsidRPr="00E13DE5">
        <w:rPr>
          <w:rFonts w:ascii="Times New Roman" w:hAnsi="Times New Roman" w:cs="Times New Roman"/>
          <w:sz w:val="24"/>
          <w:szCs w:val="24"/>
          <w:lang w:eastAsia="ru-RU"/>
        </w:rPr>
        <w:t>Для каждого ребенка необходимо создать условия, способствующие формированию изобразительной деятельности.</w:t>
      </w:r>
    </w:p>
    <w:p w:rsidR="00276225" w:rsidRPr="00E13DE5" w:rsidRDefault="00276225" w:rsidP="00E13DE5">
      <w:pPr>
        <w:spacing w:after="0" w:line="240" w:lineRule="auto"/>
        <w:ind w:firstLine="709"/>
        <w:jc w:val="both"/>
        <w:rPr>
          <w:rFonts w:ascii="Times New Roman" w:hAnsi="Times New Roman" w:cs="Times New Roman"/>
          <w:sz w:val="24"/>
          <w:szCs w:val="24"/>
          <w:lang w:eastAsia="ru-RU"/>
        </w:rPr>
      </w:pPr>
      <w:r w:rsidRPr="00E13DE5">
        <w:rPr>
          <w:rFonts w:ascii="Times New Roman" w:hAnsi="Times New Roman" w:cs="Times New Roman"/>
          <w:sz w:val="24"/>
          <w:szCs w:val="24"/>
          <w:lang w:eastAsia="ru-RU"/>
        </w:rPr>
        <w:t xml:space="preserve">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w:t>
      </w:r>
      <w:r w:rsidR="007C0D69" w:rsidRPr="00E13DE5">
        <w:rPr>
          <w:rFonts w:ascii="Times New Roman" w:hAnsi="Times New Roman" w:cs="Times New Roman"/>
          <w:sz w:val="24"/>
          <w:szCs w:val="24"/>
          <w:lang w:eastAsia="ru-RU"/>
        </w:rPr>
        <w:t>и развитием</w:t>
      </w:r>
      <w:r w:rsidRPr="00E13DE5">
        <w:rPr>
          <w:rFonts w:ascii="Times New Roman" w:hAnsi="Times New Roman" w:cs="Times New Roman"/>
          <w:sz w:val="24"/>
          <w:szCs w:val="24"/>
          <w:lang w:eastAsia="ru-RU"/>
        </w:rPr>
        <w:t xml:space="preserve"> речи.</w:t>
      </w:r>
    </w:p>
    <w:p w:rsidR="00276225" w:rsidRPr="00E13DE5" w:rsidRDefault="00276225" w:rsidP="00E13DE5">
      <w:pPr>
        <w:spacing w:after="0" w:line="240" w:lineRule="auto"/>
        <w:ind w:firstLine="709"/>
        <w:jc w:val="both"/>
        <w:rPr>
          <w:rFonts w:ascii="Times New Roman" w:hAnsi="Times New Roman" w:cs="Times New Roman"/>
          <w:sz w:val="24"/>
          <w:szCs w:val="24"/>
          <w:lang w:eastAsia="ru-RU"/>
        </w:rPr>
      </w:pPr>
      <w:r w:rsidRPr="00E13DE5">
        <w:rPr>
          <w:rFonts w:ascii="Times New Roman" w:hAnsi="Times New Roman" w:cs="Times New Roman"/>
          <w:sz w:val="24"/>
          <w:szCs w:val="24"/>
          <w:lang w:eastAsia="ru-RU"/>
        </w:rPr>
        <w:t>Занятия по изобразительной деятельности проводит воспитатель по подгруппам, как правило, в первую половину дня</w:t>
      </w:r>
      <w:r w:rsidR="0050728A" w:rsidRPr="00E13DE5">
        <w:rPr>
          <w:rFonts w:ascii="Times New Roman" w:hAnsi="Times New Roman" w:cs="Times New Roman"/>
          <w:sz w:val="24"/>
          <w:szCs w:val="24"/>
          <w:lang w:eastAsia="ru-RU"/>
        </w:rPr>
        <w:t>,</w:t>
      </w:r>
      <w:r w:rsidRPr="00E13DE5">
        <w:rPr>
          <w:rFonts w:ascii="Times New Roman" w:hAnsi="Times New Roman" w:cs="Times New Roman"/>
          <w:sz w:val="24"/>
          <w:szCs w:val="24"/>
          <w:lang w:eastAsia="ru-RU"/>
        </w:rPr>
        <w:t xml:space="preserve"> 3 раза в неделю. Изобра</w:t>
      </w:r>
      <w:r w:rsidRPr="00E13DE5">
        <w:rPr>
          <w:rFonts w:ascii="Times New Roman" w:hAnsi="Times New Roman" w:cs="Times New Roman"/>
          <w:sz w:val="24"/>
          <w:szCs w:val="24"/>
          <w:lang w:eastAsia="ru-RU"/>
        </w:rPr>
        <w:softHyphen/>
        <w:t xml:space="preserve">зительные средства используются и другими специалистами: на занятиях по развитию речи, при формировании представлений об окружающем, на прогулке, </w:t>
      </w:r>
      <w:r w:rsidR="007C0D69" w:rsidRPr="00E13DE5">
        <w:rPr>
          <w:rFonts w:ascii="Times New Roman" w:hAnsi="Times New Roman" w:cs="Times New Roman"/>
          <w:sz w:val="24"/>
          <w:szCs w:val="24"/>
          <w:lang w:eastAsia="ru-RU"/>
        </w:rPr>
        <w:t>вовремя</w:t>
      </w:r>
      <w:r w:rsidRPr="00E13DE5">
        <w:rPr>
          <w:rFonts w:ascii="Times New Roman" w:hAnsi="Times New Roman" w:cs="Times New Roman"/>
          <w:sz w:val="24"/>
          <w:szCs w:val="24"/>
          <w:lang w:eastAsia="ru-RU"/>
        </w:rPr>
        <w:t xml:space="preserve">, предусмотренное для свободной деятельности </w:t>
      </w:r>
      <w:r w:rsidR="009B0BD4" w:rsidRPr="00E13DE5">
        <w:rPr>
          <w:rFonts w:ascii="Times New Roman" w:hAnsi="Times New Roman" w:cs="Times New Roman"/>
          <w:sz w:val="24"/>
          <w:szCs w:val="24"/>
          <w:lang w:eastAsia="ru-RU"/>
        </w:rPr>
        <w:t>и т. д.</w:t>
      </w:r>
      <w:r w:rsidRPr="00E13DE5">
        <w:rPr>
          <w:rFonts w:ascii="Times New Roman" w:hAnsi="Times New Roman" w:cs="Times New Roman"/>
          <w:sz w:val="24"/>
          <w:szCs w:val="24"/>
          <w:lang w:eastAsia="ru-RU"/>
        </w:rPr>
        <w:t xml:space="preserve">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детей к выполнению изображения вместе со взрослым (прибегая к совместным действиям), с другими детьми, что постепенно сделает полученный результат личностно значимым для ребенка.</w:t>
      </w:r>
    </w:p>
    <w:p w:rsidR="00276225" w:rsidRPr="00E13DE5" w:rsidRDefault="00276225" w:rsidP="00E13DE5">
      <w:pPr>
        <w:spacing w:after="0" w:line="240" w:lineRule="auto"/>
        <w:ind w:firstLine="709"/>
        <w:jc w:val="both"/>
        <w:rPr>
          <w:rFonts w:ascii="Times New Roman" w:hAnsi="Times New Roman" w:cs="Times New Roman"/>
          <w:sz w:val="24"/>
          <w:szCs w:val="24"/>
          <w:lang w:eastAsia="ru-RU"/>
        </w:rPr>
      </w:pPr>
      <w:r w:rsidRPr="00E13DE5">
        <w:rPr>
          <w:rFonts w:ascii="Times New Roman" w:hAnsi="Times New Roman" w:cs="Times New Roman"/>
          <w:sz w:val="24"/>
          <w:szCs w:val="24"/>
          <w:lang w:eastAsia="ru-RU"/>
        </w:rPr>
        <w:lastRenderedPageBreak/>
        <w:t>В данном подразделе программы определены требования по формированию следующих видов продуктивной деятельности: лепка, аппликация, рисование, аппликацию, рисование и конструирование.</w:t>
      </w:r>
    </w:p>
    <w:p w:rsidR="00276225" w:rsidRPr="00E13DE5" w:rsidRDefault="00276225" w:rsidP="00E13DE5">
      <w:pPr>
        <w:spacing w:after="0" w:line="240" w:lineRule="auto"/>
        <w:ind w:firstLine="709"/>
        <w:jc w:val="both"/>
        <w:rPr>
          <w:rFonts w:ascii="Times New Roman" w:hAnsi="Times New Roman" w:cs="Times New Roman"/>
          <w:sz w:val="24"/>
          <w:szCs w:val="24"/>
          <w:lang w:eastAsia="ru-RU"/>
        </w:rPr>
      </w:pPr>
      <w:r w:rsidRPr="0014652F">
        <w:rPr>
          <w:rFonts w:ascii="Times New Roman" w:hAnsi="Times New Roman" w:cs="Times New Roman"/>
          <w:b/>
          <w:sz w:val="24"/>
          <w:szCs w:val="24"/>
          <w:lang w:eastAsia="ru-RU"/>
        </w:rPr>
        <w:t>Лепка</w:t>
      </w:r>
      <w:ins w:id="845" w:author="Харченко" w:date="2022-01-27T20:49:00Z">
        <w:r w:rsidR="00887E8E">
          <w:rPr>
            <w:rFonts w:ascii="Times New Roman" w:hAnsi="Times New Roman" w:cs="Times New Roman"/>
            <w:b/>
            <w:sz w:val="24"/>
            <w:szCs w:val="24"/>
            <w:lang w:eastAsia="ru-RU"/>
          </w:rPr>
          <w:t xml:space="preserve"> </w:t>
        </w:r>
      </w:ins>
      <w:r w:rsidRPr="00E13DE5">
        <w:rPr>
          <w:rFonts w:ascii="Times New Roman" w:hAnsi="Times New Roman" w:cs="Times New Roman"/>
          <w:sz w:val="24"/>
          <w:szCs w:val="24"/>
          <w:lang w:eastAsia="ru-RU"/>
        </w:rPr>
        <w:t>является первым, основополагающим видом занятий, необходимы</w:t>
      </w:r>
      <w:r w:rsidR="0050728A" w:rsidRPr="00E13DE5">
        <w:rPr>
          <w:rFonts w:ascii="Times New Roman" w:hAnsi="Times New Roman" w:cs="Times New Roman"/>
          <w:sz w:val="24"/>
          <w:szCs w:val="24"/>
          <w:lang w:eastAsia="ru-RU"/>
        </w:rPr>
        <w:t xml:space="preserve">м </w:t>
      </w:r>
      <w:r w:rsidRPr="00E13DE5">
        <w:rPr>
          <w:rFonts w:ascii="Times New Roman" w:hAnsi="Times New Roman" w:cs="Times New Roman"/>
          <w:sz w:val="24"/>
          <w:szCs w:val="24"/>
          <w:lang w:eastAsia="ru-RU"/>
        </w:rPr>
        <w:t>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детей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затем и в активной речи ребенка.</w:t>
      </w:r>
    </w:p>
    <w:p w:rsidR="00276225" w:rsidRPr="00E13DE5" w:rsidRDefault="00276225" w:rsidP="00E13DE5">
      <w:pPr>
        <w:spacing w:after="0" w:line="240" w:lineRule="auto"/>
        <w:ind w:firstLine="709"/>
        <w:jc w:val="both"/>
        <w:rPr>
          <w:rFonts w:ascii="Times New Roman" w:hAnsi="Times New Roman" w:cs="Times New Roman"/>
          <w:b/>
          <w:sz w:val="24"/>
          <w:szCs w:val="24"/>
          <w:lang w:eastAsia="ru-RU"/>
        </w:rPr>
      </w:pPr>
      <w:r w:rsidRPr="0014652F">
        <w:rPr>
          <w:rFonts w:ascii="Times New Roman" w:hAnsi="Times New Roman" w:cs="Times New Roman"/>
          <w:b/>
          <w:sz w:val="24"/>
          <w:szCs w:val="24"/>
          <w:lang w:eastAsia="ru-RU"/>
        </w:rPr>
        <w:t>Аппликация</w:t>
      </w:r>
      <w:ins w:id="846" w:author="Харченко" w:date="2022-01-27T20:49:00Z">
        <w:r w:rsidR="00887E8E">
          <w:rPr>
            <w:rFonts w:ascii="Times New Roman" w:hAnsi="Times New Roman" w:cs="Times New Roman"/>
            <w:b/>
            <w:sz w:val="24"/>
            <w:szCs w:val="24"/>
            <w:lang w:eastAsia="ru-RU"/>
          </w:rPr>
          <w:t xml:space="preserve"> </w:t>
        </w:r>
      </w:ins>
      <w:r w:rsidRPr="00E13DE5">
        <w:rPr>
          <w:rFonts w:ascii="Times New Roman" w:hAnsi="Times New Roman" w:cs="Times New Roman"/>
          <w:sz w:val="24"/>
          <w:szCs w:val="24"/>
          <w:lang w:eastAsia="ru-RU"/>
        </w:rPr>
        <w:t>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w:t>
      </w:r>
      <w:r w:rsidR="0050728A" w:rsidRPr="00E13DE5">
        <w:rPr>
          <w:rFonts w:ascii="Times New Roman" w:hAnsi="Times New Roman" w:cs="Times New Roman"/>
          <w:sz w:val="24"/>
          <w:szCs w:val="24"/>
          <w:lang w:eastAsia="ru-RU"/>
        </w:rPr>
        <w:t> </w:t>
      </w:r>
      <w:r w:rsidRPr="00E13DE5">
        <w:rPr>
          <w:rFonts w:ascii="Times New Roman" w:hAnsi="Times New Roman" w:cs="Times New Roman"/>
          <w:sz w:val="24"/>
          <w:szCs w:val="24"/>
          <w:lang w:eastAsia="ru-RU"/>
        </w:rPr>
        <w:t>е. умения изобразить предмет той или иной формы. В ходе выполнения аппликаций также создаются условия для формирования целенаправленной деятельности и развития общих интеллектуальных умений.</w:t>
      </w:r>
    </w:p>
    <w:p w:rsidR="00276225" w:rsidRPr="00E13DE5" w:rsidRDefault="00276225" w:rsidP="00E13DE5">
      <w:pPr>
        <w:spacing w:after="0" w:line="240" w:lineRule="auto"/>
        <w:ind w:firstLine="709"/>
        <w:jc w:val="both"/>
        <w:rPr>
          <w:rFonts w:ascii="Times New Roman" w:hAnsi="Times New Roman" w:cs="Times New Roman"/>
          <w:sz w:val="24"/>
          <w:szCs w:val="24"/>
          <w:lang w:eastAsia="ru-RU"/>
        </w:rPr>
      </w:pPr>
      <w:r w:rsidRPr="0014652F">
        <w:rPr>
          <w:rFonts w:ascii="Times New Roman" w:hAnsi="Times New Roman" w:cs="Times New Roman"/>
          <w:b/>
          <w:sz w:val="24"/>
          <w:szCs w:val="24"/>
          <w:lang w:eastAsia="ru-RU"/>
        </w:rPr>
        <w:t>Рисование</w:t>
      </w:r>
      <w:ins w:id="847" w:author="Харченко" w:date="2022-01-27T20:49:00Z">
        <w:r w:rsidR="00887E8E">
          <w:rPr>
            <w:rFonts w:ascii="Times New Roman" w:hAnsi="Times New Roman" w:cs="Times New Roman"/>
            <w:b/>
            <w:sz w:val="24"/>
            <w:szCs w:val="24"/>
            <w:lang w:eastAsia="ru-RU"/>
          </w:rPr>
          <w:t xml:space="preserve"> </w:t>
        </w:r>
      </w:ins>
      <w:r w:rsidRPr="00E13DE5">
        <w:rPr>
          <w:rFonts w:ascii="Times New Roman" w:hAnsi="Times New Roman" w:cs="Times New Roman"/>
          <w:sz w:val="24"/>
          <w:szCs w:val="24"/>
          <w:lang w:eastAsia="ru-RU"/>
        </w:rPr>
        <w:t>воспитывает у детей эмоциональное отношение к миру. В ходе занятий по рисованию у детей развиваются восприятие, зрительно-двигательная координация, перцептивно-моторные умения и навыки, образная сфера в целом. Занятия рисованием формируют у детей элементы учебной деятельности – умение принять задачу, удержать ее в ходе выполнения задания, 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w:t>
      </w:r>
    </w:p>
    <w:p w:rsidR="00276225" w:rsidRPr="00E13DE5" w:rsidRDefault="00276225" w:rsidP="00E13DE5">
      <w:pPr>
        <w:spacing w:after="0" w:line="240" w:lineRule="auto"/>
        <w:ind w:firstLine="709"/>
        <w:jc w:val="both"/>
        <w:rPr>
          <w:rFonts w:ascii="Times New Roman" w:hAnsi="Times New Roman" w:cs="Times New Roman"/>
          <w:sz w:val="24"/>
          <w:szCs w:val="24"/>
          <w:lang w:eastAsia="ru-RU"/>
        </w:rPr>
      </w:pPr>
      <w:r w:rsidRPr="00E13DE5">
        <w:rPr>
          <w:rFonts w:ascii="Times New Roman" w:hAnsi="Times New Roman" w:cs="Times New Roman"/>
          <w:sz w:val="24"/>
          <w:szCs w:val="24"/>
          <w:lang w:eastAsia="ru-RU"/>
        </w:rPr>
        <w:t xml:space="preserve"> В целом 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w:t>
      </w:r>
    </w:p>
    <w:p w:rsidR="00872071" w:rsidRPr="00E13DE5" w:rsidRDefault="00872071" w:rsidP="00E13DE5">
      <w:pPr>
        <w:spacing w:after="0" w:line="240" w:lineRule="auto"/>
        <w:ind w:firstLine="709"/>
        <w:jc w:val="both"/>
        <w:rPr>
          <w:rFonts w:ascii="Times New Roman" w:eastAsia="Times New Roman" w:hAnsi="Times New Roman" w:cs="Times New Roman"/>
          <w:sz w:val="24"/>
          <w:szCs w:val="24"/>
          <w:lang w:eastAsia="ru-RU"/>
        </w:rPr>
      </w:pPr>
      <w:r w:rsidRPr="0014652F">
        <w:rPr>
          <w:rFonts w:ascii="Times New Roman" w:eastAsia="Times New Roman" w:hAnsi="Times New Roman" w:cs="Times New Roman"/>
          <w:b/>
          <w:sz w:val="24"/>
          <w:szCs w:val="24"/>
          <w:lang w:eastAsia="ru-RU"/>
        </w:rPr>
        <w:t>Конструирование</w:t>
      </w:r>
      <w:r w:rsidRPr="00E13DE5">
        <w:rPr>
          <w:rFonts w:ascii="Times New Roman" w:eastAsia="Times New Roman" w:hAnsi="Times New Roman" w:cs="Times New Roman"/>
          <w:sz w:val="24"/>
          <w:szCs w:val="24"/>
          <w:lang w:eastAsia="ru-RU"/>
        </w:rPr>
        <w:t xml:space="preserve"> – важнейший вид детской деятельности в дошкольном возрасте, связанный с моделированием как реально существующих, так и придуманных детьми объектов. </w:t>
      </w:r>
      <w:r w:rsidR="0050728A" w:rsidRPr="00E13DE5">
        <w:rPr>
          <w:rFonts w:ascii="Times New Roman" w:eastAsia="Times New Roman" w:hAnsi="Times New Roman" w:cs="Times New Roman"/>
          <w:sz w:val="24"/>
          <w:szCs w:val="24"/>
          <w:lang w:eastAsia="ru-RU"/>
        </w:rPr>
        <w:br/>
      </w:r>
      <w:r w:rsidRPr="00E13DE5">
        <w:rPr>
          <w:rFonts w:ascii="Times New Roman" w:eastAsia="Times New Roman" w:hAnsi="Times New Roman" w:cs="Times New Roman"/>
          <w:sz w:val="24"/>
          <w:szCs w:val="24"/>
          <w:lang w:eastAsia="ru-RU"/>
        </w:rPr>
        <w:t xml:space="preserve">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надстраиванием, пристраиванием, комбинированием, конструированием по условиям («Построй домики для зайчика и ежика»), конструирование по собственному замыслу. </w:t>
      </w:r>
    </w:p>
    <w:p w:rsidR="00872071" w:rsidRPr="00E13DE5" w:rsidRDefault="00872071"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 В раннем возрасте у нормально развивающихся детей конструирование тесно связано с сюжетной игрой. Поэтому в детскую конструктивную деятельность из строительных материалов включаются разнообразные мелкие игрушки, изображающие людей, животных, растения, транспорта. Педагоги дошкольных </w:t>
      </w:r>
      <w:r w:rsidR="001B675A" w:rsidRPr="00E13DE5">
        <w:rPr>
          <w:rFonts w:ascii="Times New Roman" w:eastAsia="Times New Roman" w:hAnsi="Times New Roman" w:cs="Times New Roman"/>
          <w:sz w:val="24"/>
          <w:szCs w:val="24"/>
          <w:lang w:eastAsia="ru-RU"/>
        </w:rPr>
        <w:t>образовательных организаций</w:t>
      </w:r>
      <w:r w:rsidRPr="00E13DE5">
        <w:rPr>
          <w:rFonts w:ascii="Times New Roman" w:eastAsia="Times New Roman" w:hAnsi="Times New Roman" w:cs="Times New Roman"/>
          <w:sz w:val="24"/>
          <w:szCs w:val="24"/>
          <w:lang w:eastAsia="ru-RU"/>
        </w:rPr>
        <w:t xml:space="preserve"> создают развивающую систему обучения детей от подражательной деятельности к самостоятельной, творческой.   </w:t>
      </w:r>
    </w:p>
    <w:p w:rsidR="00872071" w:rsidRPr="00E13DE5" w:rsidRDefault="00872071"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Конструктивную деятельность у умственно отсталых детей необходимо формировать в ходе развития предметных действий, восприятия и подражательной способности. Выполняя действия по подражанию, дети начинают совместно со взрослым создавать простейшие постройки из кубиков, палочек, обыгрывать эти конструкции, называя их словом.  Педагог подводит детей к пониманию того, что постройки отражают реальные предметы. В ходе целенаправленного обучения у детей с нарушением интеллекта возникают элементы предметно-игровой деятельности, и они овладевают некоторыми игровыми действиями и умением выполнять постройки по подражанию. Условия сюжетно-отобразительной игры способствуют развитию у детей интереса к конструктивной деятельности, а именно к процессу создания построек, к усвоению некоторых пространственных отношений между элементами конструкций и поделок.  В процессе создания построек дети учитывают особенности деталей строительного материала (высокий </w:t>
      </w:r>
      <w:r w:rsidR="0050728A" w:rsidRPr="00E13DE5">
        <w:rPr>
          <w:rFonts w:ascii="Times New Roman" w:eastAsia="Times New Roman" w:hAnsi="Times New Roman" w:cs="Times New Roman"/>
          <w:sz w:val="24"/>
          <w:szCs w:val="24"/>
          <w:lang w:eastAsia="ru-RU"/>
        </w:rPr>
        <w:t>–</w:t>
      </w:r>
      <w:r w:rsidRPr="00E13DE5">
        <w:rPr>
          <w:rFonts w:ascii="Times New Roman" w:eastAsia="Times New Roman" w:hAnsi="Times New Roman" w:cs="Times New Roman"/>
          <w:sz w:val="24"/>
          <w:szCs w:val="24"/>
          <w:lang w:eastAsia="ru-RU"/>
        </w:rPr>
        <w:t xml:space="preserve"> низкий, длинный </w:t>
      </w:r>
      <w:r w:rsidR="0050728A" w:rsidRPr="00E13DE5">
        <w:rPr>
          <w:rFonts w:ascii="Times New Roman" w:eastAsia="Times New Roman" w:hAnsi="Times New Roman" w:cs="Times New Roman"/>
          <w:sz w:val="24"/>
          <w:szCs w:val="24"/>
          <w:lang w:eastAsia="ru-RU"/>
        </w:rPr>
        <w:t>–</w:t>
      </w:r>
      <w:r w:rsidRPr="00E13DE5">
        <w:rPr>
          <w:rFonts w:ascii="Times New Roman" w:eastAsia="Times New Roman" w:hAnsi="Times New Roman" w:cs="Times New Roman"/>
          <w:sz w:val="24"/>
          <w:szCs w:val="24"/>
          <w:lang w:eastAsia="ru-RU"/>
        </w:rPr>
        <w:t xml:space="preserve"> широкий, большой </w:t>
      </w:r>
      <w:r w:rsidR="0050728A" w:rsidRPr="00E13DE5">
        <w:rPr>
          <w:rFonts w:ascii="Times New Roman" w:eastAsia="Times New Roman" w:hAnsi="Times New Roman" w:cs="Times New Roman"/>
          <w:sz w:val="24"/>
          <w:szCs w:val="24"/>
          <w:lang w:eastAsia="ru-RU"/>
        </w:rPr>
        <w:t>–</w:t>
      </w:r>
      <w:r w:rsidRPr="00E13DE5">
        <w:rPr>
          <w:rFonts w:ascii="Times New Roman" w:eastAsia="Times New Roman" w:hAnsi="Times New Roman" w:cs="Times New Roman"/>
          <w:sz w:val="24"/>
          <w:szCs w:val="24"/>
          <w:lang w:eastAsia="ru-RU"/>
        </w:rPr>
        <w:t xml:space="preserve"> маленький </w:t>
      </w:r>
      <w:r w:rsidR="009B0BD4" w:rsidRPr="00E13DE5">
        <w:rPr>
          <w:rFonts w:ascii="Times New Roman" w:eastAsia="Times New Roman" w:hAnsi="Times New Roman" w:cs="Times New Roman"/>
          <w:sz w:val="24"/>
          <w:szCs w:val="24"/>
          <w:lang w:eastAsia="ru-RU"/>
        </w:rPr>
        <w:t>и т. д.</w:t>
      </w:r>
      <w:r w:rsidRPr="00E13DE5">
        <w:rPr>
          <w:rFonts w:ascii="Times New Roman" w:eastAsia="Times New Roman" w:hAnsi="Times New Roman" w:cs="Times New Roman"/>
          <w:sz w:val="24"/>
          <w:szCs w:val="24"/>
          <w:lang w:eastAsia="ru-RU"/>
        </w:rPr>
        <w:t xml:space="preserve">), познают пространственные их отношения («Поставь кубик на кирпичик», «Поставь кубик рядом с кирпичиком»). Дети овладевают способами преобразования предметных отношений в процессе надстраивания, пристраивания, комбинирования предметов и элементов внутри них. </w:t>
      </w:r>
    </w:p>
    <w:p w:rsidR="00872071" w:rsidRPr="00E13DE5" w:rsidRDefault="00872071"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lastRenderedPageBreak/>
        <w:t xml:space="preserve">На занятиях педагогу необходимо создавать условия </w:t>
      </w:r>
      <w:r w:rsidR="007C0D69" w:rsidRPr="00E13DE5">
        <w:rPr>
          <w:rFonts w:ascii="Times New Roman" w:eastAsia="Times New Roman" w:hAnsi="Times New Roman" w:cs="Times New Roman"/>
          <w:sz w:val="24"/>
          <w:szCs w:val="24"/>
          <w:lang w:eastAsia="ru-RU"/>
        </w:rPr>
        <w:t>для выполнения</w:t>
      </w:r>
      <w:r w:rsidRPr="00E13DE5">
        <w:rPr>
          <w:rFonts w:ascii="Times New Roman" w:eastAsia="Times New Roman" w:hAnsi="Times New Roman" w:cs="Times New Roman"/>
          <w:sz w:val="24"/>
          <w:szCs w:val="24"/>
          <w:lang w:eastAsia="ru-RU"/>
        </w:rPr>
        <w:t xml:space="preserve"> детьми одной и той же постройки из различного строительного материла: набором деревянных деталей, плоскими палочками, конструктором, напольным материалом, мягкими модулями. Систематическое целенаправленное обучение позволяет подвести умственно отсталых детей к овладе</w:t>
      </w:r>
      <w:r w:rsidRPr="00E13DE5">
        <w:rPr>
          <w:rFonts w:ascii="Times New Roman" w:eastAsia="Times New Roman" w:hAnsi="Times New Roman" w:cs="Times New Roman"/>
          <w:sz w:val="24"/>
          <w:szCs w:val="24"/>
          <w:lang w:eastAsia="ru-RU"/>
        </w:rPr>
        <w:softHyphen/>
        <w:t>нию способами моделирования, к формированию стойкого интереса к этому виду деятельности. Необходимо стимулировать и поощрять   строительные игры детей в свободное от занятий время, помогать развертывать сюжет, использовать имеющиеся конструктивные умения, раскрывать возможность создания знакомых построек и их вариантов из разнообразных строительных наборов.</w:t>
      </w:r>
    </w:p>
    <w:p w:rsidR="00061AB4" w:rsidRPr="00E13DE5" w:rsidRDefault="00872071" w:rsidP="00E13DE5">
      <w:pPr>
        <w:spacing w:after="0" w:line="240" w:lineRule="auto"/>
        <w:ind w:firstLine="709"/>
        <w:jc w:val="both"/>
        <w:rPr>
          <w:rFonts w:ascii="Times New Roman" w:hAnsi="Times New Roman" w:cs="Times New Roman"/>
          <w:b/>
          <w:sz w:val="24"/>
          <w:szCs w:val="24"/>
        </w:rPr>
      </w:pPr>
      <w:r w:rsidRPr="00E13DE5">
        <w:rPr>
          <w:rFonts w:ascii="Times New Roman" w:eastAsia="Times New Roman" w:hAnsi="Times New Roman" w:cs="Times New Roman"/>
          <w:sz w:val="24"/>
          <w:szCs w:val="24"/>
          <w:lang w:eastAsia="ru-RU"/>
        </w:rPr>
        <w:t>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p>
    <w:p w:rsidR="0092565D" w:rsidRPr="00E13DE5" w:rsidRDefault="0092565D"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Основной задачей воспитания детей на занятиях </w:t>
      </w:r>
      <w:r w:rsidRPr="00887E8E">
        <w:rPr>
          <w:rFonts w:ascii="Times New Roman" w:eastAsia="Times New Roman" w:hAnsi="Times New Roman" w:cs="Times New Roman"/>
          <w:b/>
          <w:sz w:val="24"/>
          <w:szCs w:val="24"/>
          <w:lang w:eastAsia="ru-RU"/>
          <w:rPrChange w:id="848" w:author="Харченко" w:date="2022-01-27T20:50:00Z">
            <w:rPr>
              <w:rFonts w:ascii="Times New Roman" w:eastAsia="Times New Roman" w:hAnsi="Times New Roman" w:cs="Times New Roman"/>
              <w:sz w:val="24"/>
              <w:szCs w:val="24"/>
              <w:lang w:eastAsia="ru-RU"/>
            </w:rPr>
          </w:rPrChange>
        </w:rPr>
        <w:t xml:space="preserve">по </w:t>
      </w:r>
      <w:r w:rsidRPr="00887E8E">
        <w:rPr>
          <w:rFonts w:ascii="Times New Roman" w:eastAsia="Times New Roman" w:hAnsi="Times New Roman" w:cs="Times New Roman"/>
          <w:b/>
          <w:i/>
          <w:sz w:val="24"/>
          <w:szCs w:val="24"/>
          <w:lang w:eastAsia="ru-RU"/>
          <w:rPrChange w:id="849" w:author="Харченко" w:date="2022-01-27T20:50:00Z">
            <w:rPr>
              <w:rFonts w:ascii="Times New Roman" w:eastAsia="Times New Roman" w:hAnsi="Times New Roman" w:cs="Times New Roman"/>
              <w:i/>
              <w:sz w:val="24"/>
              <w:szCs w:val="24"/>
              <w:lang w:eastAsia="ru-RU"/>
            </w:rPr>
          </w:rPrChange>
        </w:rPr>
        <w:t>ручному труду</w:t>
      </w:r>
      <w:r w:rsidRPr="00E13DE5">
        <w:rPr>
          <w:rFonts w:ascii="Times New Roman" w:eastAsia="Times New Roman" w:hAnsi="Times New Roman" w:cs="Times New Roman"/>
          <w:sz w:val="24"/>
          <w:szCs w:val="24"/>
          <w:lang w:eastAsia="ru-RU"/>
        </w:rPr>
        <w:t xml:space="preserve"> является воспитание у 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w:t>
      </w:r>
    </w:p>
    <w:p w:rsidR="0092565D" w:rsidRPr="00E13DE5" w:rsidRDefault="0092565D"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В процессе занятий у детей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детей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w:t>
      </w:r>
    </w:p>
    <w:p w:rsidR="0092565D" w:rsidRPr="00E13DE5" w:rsidRDefault="0092565D"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На занятиях </w:t>
      </w:r>
      <w:r w:rsidRPr="0014652F">
        <w:rPr>
          <w:rFonts w:ascii="Times New Roman" w:eastAsia="Times New Roman" w:hAnsi="Times New Roman" w:cs="Times New Roman"/>
          <w:b/>
          <w:sz w:val="24"/>
          <w:szCs w:val="24"/>
          <w:lang w:eastAsia="ru-RU"/>
        </w:rPr>
        <w:t>по ручному труду</w:t>
      </w:r>
      <w:r w:rsidRPr="00E13DE5">
        <w:rPr>
          <w:rFonts w:ascii="Times New Roman" w:eastAsia="Times New Roman" w:hAnsi="Times New Roman" w:cs="Times New Roman"/>
          <w:sz w:val="24"/>
          <w:szCs w:val="24"/>
          <w:lang w:eastAsia="ru-RU"/>
        </w:rPr>
        <w:t xml:space="preserve"> у дошкольников с нарушением интеллекта формируются представления о мире профессий, дети начинают узнавать людей в униформе как представителей разных профессий, учатся соотносить специфические орудия труда и одежды. Под влиянием педагогов у детей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и близких родственников. Кроме знаний о труде этих людей, дети овладевают элементарными трудовыми навыками, характерными для людей изученных профессий. Таким образом, достигается единство представлений детей и их трудовых навыков, к которому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w:t>
      </w:r>
    </w:p>
    <w:p w:rsidR="0092565D" w:rsidRPr="00E13DE5" w:rsidRDefault="0092565D"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В сетке занятий целенаправленное обучение по ручному труду вводится с пятого года жизни, программа предлагается на два года обучения.</w:t>
      </w:r>
    </w:p>
    <w:p w:rsidR="00B72873" w:rsidRPr="00E13DE5" w:rsidRDefault="003C48EB" w:rsidP="00E13DE5">
      <w:pPr>
        <w:spacing w:after="0" w:line="240" w:lineRule="auto"/>
        <w:ind w:firstLine="709"/>
        <w:jc w:val="both"/>
        <w:rPr>
          <w:rFonts w:ascii="Times New Roman" w:hAnsi="Times New Roman" w:cs="Times New Roman"/>
          <w:i/>
          <w:sz w:val="24"/>
          <w:szCs w:val="24"/>
        </w:rPr>
      </w:pPr>
      <w:r w:rsidRPr="00E13DE5">
        <w:rPr>
          <w:rFonts w:ascii="Times New Roman" w:hAnsi="Times New Roman" w:cs="Times New Roman"/>
          <w:i/>
          <w:sz w:val="24"/>
          <w:szCs w:val="24"/>
        </w:rPr>
        <w:t>Эстетическое воспитание средствами изобразительного искусства</w:t>
      </w:r>
    </w:p>
    <w:p w:rsidR="003C48EB" w:rsidRPr="00E13DE5" w:rsidRDefault="003C48EB"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Педагоги создают условия для проявления у детей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Эмоциональное восприятие народной игрушки 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w:t>
      </w:r>
    </w:p>
    <w:p w:rsidR="003C48EB" w:rsidRPr="00E13DE5" w:rsidRDefault="003C48EB"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Для обогащения содержания изобразительной деятельности педагог организует наблюдение за окружающей природой в разное время года, обращая внимание детей на ее красоту, вызывая эмоциональный отклик и желание ее передать, пользуясь доступными изобразительными средствами. Дети сначала под руководством взрослого, а затем сами выбирают фон </w:t>
      </w:r>
      <w:r w:rsidR="007C0D69" w:rsidRPr="00E13DE5">
        <w:rPr>
          <w:rFonts w:ascii="Times New Roman" w:eastAsia="Times New Roman" w:hAnsi="Times New Roman" w:cs="Times New Roman"/>
          <w:sz w:val="24"/>
          <w:szCs w:val="24"/>
          <w:lang w:eastAsia="ru-RU"/>
        </w:rPr>
        <w:t>и размер</w:t>
      </w:r>
      <w:r w:rsidRPr="00E13DE5">
        <w:rPr>
          <w:rFonts w:ascii="Times New Roman" w:eastAsia="Times New Roman" w:hAnsi="Times New Roman" w:cs="Times New Roman"/>
          <w:sz w:val="24"/>
          <w:szCs w:val="24"/>
          <w:lang w:eastAsia="ru-RU"/>
        </w:rPr>
        <w:t xml:space="preserve"> листа бумаги, ту цветовую гамму, которая им нравится.</w:t>
      </w:r>
    </w:p>
    <w:p w:rsidR="003C48EB" w:rsidRPr="00E13DE5" w:rsidRDefault="003C48EB"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lastRenderedPageBreak/>
        <w:t xml:space="preserve"> В работе с детьми эффективны «сотворчество» с взрослым, использование игровых приемов.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Дети проявляют большой интерес к созданию коллективных композиций, при этом главное научить детей согласовывать свои действия друг с другом, они должны научиться находить свое место в общей работе.   </w:t>
      </w:r>
    </w:p>
    <w:p w:rsidR="003C48EB" w:rsidRPr="00E13DE5" w:rsidRDefault="003C48EB"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«неподражательные» цвета, нестандартные формы, оригинальное сочетание материалов. </w:t>
      </w:r>
    </w:p>
    <w:p w:rsidR="003C48EB" w:rsidRPr="00E13DE5" w:rsidRDefault="003C48EB"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взрослого, находясь в специализированно</w:t>
      </w:r>
      <w:r w:rsidR="001B675A" w:rsidRPr="00E13DE5">
        <w:rPr>
          <w:rFonts w:ascii="Times New Roman" w:eastAsia="Times New Roman" w:hAnsi="Times New Roman" w:cs="Times New Roman"/>
          <w:sz w:val="24"/>
          <w:szCs w:val="24"/>
          <w:lang w:eastAsia="ru-RU"/>
        </w:rPr>
        <w:t>й</w:t>
      </w:r>
      <w:r w:rsidRPr="00E13DE5">
        <w:rPr>
          <w:rFonts w:ascii="Times New Roman" w:eastAsia="Times New Roman" w:hAnsi="Times New Roman" w:cs="Times New Roman"/>
          <w:sz w:val="24"/>
          <w:szCs w:val="24"/>
          <w:lang w:eastAsia="ru-RU"/>
        </w:rPr>
        <w:t xml:space="preserve"> дошкольно</w:t>
      </w:r>
      <w:r w:rsidR="001B675A" w:rsidRPr="00E13DE5">
        <w:rPr>
          <w:rFonts w:ascii="Times New Roman" w:eastAsia="Times New Roman" w:hAnsi="Times New Roman" w:cs="Times New Roman"/>
          <w:sz w:val="24"/>
          <w:szCs w:val="24"/>
          <w:lang w:eastAsia="ru-RU"/>
        </w:rPr>
        <w:t>й образовательной организации</w:t>
      </w:r>
      <w:r w:rsidRPr="00E13DE5">
        <w:rPr>
          <w:rFonts w:ascii="Times New Roman" w:eastAsia="Times New Roman" w:hAnsi="Times New Roman" w:cs="Times New Roman"/>
          <w:sz w:val="24"/>
          <w:szCs w:val="24"/>
          <w:lang w:eastAsia="ru-RU"/>
        </w:rPr>
        <w:t xml:space="preserve">, дети оказываются не способны создавать изображения по собственному замыслу. Поэтому эстетическое воспитание проводится в процессе всех видов становления </w:t>
      </w:r>
      <w:r w:rsidR="007C0D69" w:rsidRPr="00E13DE5">
        <w:rPr>
          <w:rFonts w:ascii="Times New Roman" w:eastAsia="Times New Roman" w:hAnsi="Times New Roman" w:cs="Times New Roman"/>
          <w:sz w:val="24"/>
          <w:szCs w:val="24"/>
          <w:lang w:eastAsia="ru-RU"/>
        </w:rPr>
        <w:t>изобразительной деятельности</w:t>
      </w:r>
      <w:r w:rsidRPr="00E13DE5">
        <w:rPr>
          <w:rFonts w:ascii="Times New Roman" w:eastAsia="Times New Roman" w:hAnsi="Times New Roman" w:cs="Times New Roman"/>
          <w:sz w:val="24"/>
          <w:szCs w:val="24"/>
          <w:lang w:eastAsia="ru-RU"/>
        </w:rPr>
        <w:t xml:space="preserve"> – лепки, аппликации, рисования. Однако в результате целенаправленного обучения на четвертом году</w:t>
      </w:r>
      <w:r w:rsidR="00CB6E49" w:rsidRPr="00E13DE5">
        <w:rPr>
          <w:rFonts w:ascii="Times New Roman" w:eastAsia="Times New Roman" w:hAnsi="Times New Roman" w:cs="Times New Roman"/>
          <w:sz w:val="24"/>
          <w:szCs w:val="24"/>
          <w:lang w:eastAsia="ru-RU"/>
        </w:rPr>
        <w:t xml:space="preserve"> пребывания в специализированной организации</w:t>
      </w:r>
      <w:r w:rsidRPr="00E13DE5">
        <w:rPr>
          <w:rFonts w:ascii="Times New Roman" w:eastAsia="Times New Roman" w:hAnsi="Times New Roman" w:cs="Times New Roman"/>
          <w:sz w:val="24"/>
          <w:szCs w:val="24"/>
          <w:lang w:eastAsia="ru-RU"/>
        </w:rPr>
        <w:t xml:space="preserve"> дети могут научиться создавать изображения сначала с использованием элементов замысла, а в последующем и по собственному замыслу. </w:t>
      </w:r>
    </w:p>
    <w:p w:rsidR="003C48EB" w:rsidRPr="00E13DE5" w:rsidRDefault="003C48EB"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Центральной линией эстетического воспитания становится знакомство детей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эстетического восприятия у детей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 обращает внимание детей на эмоциональное содержание картины, на собственное настроение, которое вызывает та или иная иллюстрация. Важно вести детей от позиции «нравится/не нравится» к обоснованной позиции, почему нравится, что привлекает внимание, какие чувства вызывает изображение и его персонажи.</w:t>
      </w:r>
    </w:p>
    <w:p w:rsidR="003C48EB" w:rsidRPr="00E13DE5" w:rsidRDefault="003C48EB"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 Дошкольники должны принимать посильное участие в благоустройстве территории детского сада, украшении группы, сборе минералов и сухостоев, в создании композиций из цветов и природного материала.</w:t>
      </w:r>
    </w:p>
    <w:p w:rsidR="003C48EB" w:rsidRPr="00E13DE5" w:rsidRDefault="003C48EB"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Закрепить представления детей о роли и месте изобразительного искусства в жизни человека можно в ходе регулярных посещений музеев изобразительного искусства, выставок, при посещении архитектурных памятников и заповедников.</w:t>
      </w:r>
    </w:p>
    <w:p w:rsidR="003C48EB" w:rsidRPr="00E13DE5" w:rsidRDefault="003C48EB"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Педагог должен знать, что ребенок с отклонениями в умственном развитии способен порой очень тонко почувствовать красоту природы, отреагировать неожиданным образом на понравившийся ему предмет декоративно-прикладного </w:t>
      </w:r>
      <w:r w:rsidR="007C0D69" w:rsidRPr="00E13DE5">
        <w:rPr>
          <w:rFonts w:ascii="Times New Roman" w:eastAsia="Times New Roman" w:hAnsi="Times New Roman" w:cs="Times New Roman"/>
          <w:sz w:val="24"/>
          <w:szCs w:val="24"/>
          <w:lang w:eastAsia="ru-RU"/>
        </w:rPr>
        <w:t>искусства, оценить</w:t>
      </w:r>
      <w:r w:rsidRPr="00E13DE5">
        <w:rPr>
          <w:rFonts w:ascii="Times New Roman" w:eastAsia="Times New Roman" w:hAnsi="Times New Roman" w:cs="Times New Roman"/>
          <w:sz w:val="24"/>
          <w:szCs w:val="24"/>
          <w:lang w:eastAsia="ru-RU"/>
        </w:rPr>
        <w:t xml:space="preserve"> роль </w:t>
      </w:r>
      <w:r w:rsidR="007C0D69" w:rsidRPr="00E13DE5">
        <w:rPr>
          <w:rFonts w:ascii="Times New Roman" w:eastAsia="Times New Roman" w:hAnsi="Times New Roman" w:cs="Times New Roman"/>
          <w:sz w:val="24"/>
          <w:szCs w:val="24"/>
          <w:lang w:eastAsia="ru-RU"/>
        </w:rPr>
        <w:t>центрального персонажа</w:t>
      </w:r>
      <w:r w:rsidRPr="00E13DE5">
        <w:rPr>
          <w:rFonts w:ascii="Times New Roman" w:eastAsia="Times New Roman" w:hAnsi="Times New Roman" w:cs="Times New Roman"/>
          <w:sz w:val="24"/>
          <w:szCs w:val="24"/>
          <w:lang w:eastAsia="ru-RU"/>
        </w:rPr>
        <w:t xml:space="preserve"> картины, радоваться скульптурным композициям, получать удовольствие от посещения музеев, театров и выставок.</w:t>
      </w:r>
    </w:p>
    <w:p w:rsidR="003C48EB" w:rsidRPr="00E13DE5" w:rsidRDefault="003C48EB"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Вся целостная система эстетического воспитания способствует личностному развитию ребенка-дошкольника, усвоению норм правильного, адекватного поведения в общественных местах и последующей социализации ребенка в обществе.</w:t>
      </w:r>
    </w:p>
    <w:p w:rsidR="00B45B5C" w:rsidRDefault="003C48EB" w:rsidP="00A85622">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Эстетическое воспитание детей с нарушением интеллекта первые три года пребывания ребенка в специализированно</w:t>
      </w:r>
      <w:r w:rsidR="00CB6E49" w:rsidRPr="00E13DE5">
        <w:rPr>
          <w:rFonts w:ascii="Times New Roman" w:eastAsia="Times New Roman" w:hAnsi="Times New Roman" w:cs="Times New Roman"/>
          <w:sz w:val="24"/>
          <w:szCs w:val="24"/>
          <w:lang w:eastAsia="ru-RU"/>
        </w:rPr>
        <w:t>й</w:t>
      </w:r>
      <w:r w:rsidRPr="00E13DE5">
        <w:rPr>
          <w:rFonts w:ascii="Times New Roman" w:eastAsia="Times New Roman" w:hAnsi="Times New Roman" w:cs="Times New Roman"/>
          <w:sz w:val="24"/>
          <w:szCs w:val="24"/>
          <w:lang w:eastAsia="ru-RU"/>
        </w:rPr>
        <w:t xml:space="preserve"> дошкольно</w:t>
      </w:r>
      <w:r w:rsidR="00CB6E49" w:rsidRPr="00E13DE5">
        <w:rPr>
          <w:rFonts w:ascii="Times New Roman" w:eastAsia="Times New Roman" w:hAnsi="Times New Roman" w:cs="Times New Roman"/>
          <w:sz w:val="24"/>
          <w:szCs w:val="24"/>
          <w:lang w:eastAsia="ru-RU"/>
        </w:rPr>
        <w:t>й образовательной организации</w:t>
      </w:r>
      <w:r w:rsidRPr="00E13DE5">
        <w:rPr>
          <w:rFonts w:ascii="Times New Roman" w:eastAsia="Times New Roman" w:hAnsi="Times New Roman" w:cs="Times New Roman"/>
          <w:sz w:val="24"/>
          <w:szCs w:val="24"/>
          <w:lang w:eastAsia="ru-RU"/>
        </w:rPr>
        <w:t xml:space="preserve"> пронизывает всю жизнь детей в группе, включаясь в различные методы работы педагогов и виды детской деятельности, а на четвертом году обучения выделяются специальные занятия, которые решают </w:t>
      </w:r>
      <w:r w:rsidR="007C0D69" w:rsidRPr="00E13DE5">
        <w:rPr>
          <w:rFonts w:ascii="Times New Roman" w:eastAsia="Times New Roman" w:hAnsi="Times New Roman" w:cs="Times New Roman"/>
          <w:sz w:val="24"/>
          <w:szCs w:val="24"/>
          <w:lang w:eastAsia="ru-RU"/>
        </w:rPr>
        <w:t>конкретные задачи</w:t>
      </w:r>
      <w:r w:rsidRPr="00E13DE5">
        <w:rPr>
          <w:rFonts w:ascii="Times New Roman" w:eastAsia="Times New Roman" w:hAnsi="Times New Roman" w:cs="Times New Roman"/>
          <w:sz w:val="24"/>
          <w:szCs w:val="24"/>
          <w:lang w:eastAsia="ru-RU"/>
        </w:rPr>
        <w:t xml:space="preserve"> эстетического воспитания.</w:t>
      </w:r>
    </w:p>
    <w:p w:rsidR="0014652F" w:rsidRPr="00A85622" w:rsidRDefault="0014652F" w:rsidP="00A85622">
      <w:pPr>
        <w:spacing w:after="0" w:line="240" w:lineRule="auto"/>
        <w:ind w:firstLine="709"/>
        <w:jc w:val="both"/>
        <w:rPr>
          <w:rFonts w:ascii="Times New Roman" w:eastAsia="Times New Roman" w:hAnsi="Times New Roman" w:cs="Times New Roman"/>
          <w:b/>
          <w:sz w:val="24"/>
          <w:szCs w:val="24"/>
          <w:lang w:eastAsia="ru-RU"/>
        </w:rPr>
      </w:pPr>
    </w:p>
    <w:p w:rsidR="003C48EB" w:rsidRPr="0014652F" w:rsidRDefault="00C57CF5" w:rsidP="00E13DE5">
      <w:pPr>
        <w:spacing w:after="0" w:line="240" w:lineRule="auto"/>
        <w:ind w:firstLine="709"/>
        <w:jc w:val="both"/>
        <w:rPr>
          <w:rFonts w:ascii="Times New Roman" w:hAnsi="Times New Roman" w:cs="Times New Roman"/>
          <w:b/>
          <w:sz w:val="24"/>
          <w:szCs w:val="24"/>
        </w:rPr>
      </w:pPr>
      <w:r w:rsidRPr="0014652F">
        <w:rPr>
          <w:rFonts w:ascii="Times New Roman" w:hAnsi="Times New Roman" w:cs="Times New Roman"/>
          <w:b/>
          <w:sz w:val="24"/>
          <w:szCs w:val="24"/>
        </w:rPr>
        <w:t>Физическое развитие</w:t>
      </w:r>
    </w:p>
    <w:p w:rsidR="00DE37B4" w:rsidRPr="00E13DE5" w:rsidRDefault="00DE37B4"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Физическое развитие тесно взаимосвязано </w:t>
      </w:r>
      <w:r w:rsidRPr="00E13DE5">
        <w:rPr>
          <w:rFonts w:ascii="Times New Roman" w:eastAsia="Times New Roman" w:hAnsi="Times New Roman" w:cs="Times New Roman"/>
          <w:sz w:val="24"/>
          <w:szCs w:val="24"/>
          <w:lang w:val="en-US" w:eastAsia="ru-RU"/>
        </w:rPr>
        <w:t>c</w:t>
      </w:r>
      <w:r w:rsidRPr="00E13DE5">
        <w:rPr>
          <w:rFonts w:ascii="Times New Roman" w:eastAsia="Times New Roman" w:hAnsi="Times New Roman" w:cs="Times New Roman"/>
          <w:sz w:val="24"/>
          <w:szCs w:val="24"/>
          <w:lang w:eastAsia="ru-RU"/>
        </w:rPr>
        <w:t xml:space="preserve">о здоровьесберегаюшими технологиями и </w:t>
      </w:r>
      <w:r w:rsidRPr="00E13DE5">
        <w:rPr>
          <w:rFonts w:ascii="Times New Roman" w:eastAsia="Times New Roman" w:hAnsi="Times New Roman" w:cs="Times New Roman"/>
          <w:sz w:val="24"/>
          <w:szCs w:val="24"/>
          <w:lang w:eastAsia="ru-RU"/>
        </w:rPr>
        <w:lastRenderedPageBreak/>
        <w:t xml:space="preserve">направлено на совершенствование функций формирующегося организма ребенка, развитие и коррекцию основных движений, разнообразных двигательных навыков, </w:t>
      </w:r>
      <w:r w:rsidR="007C0D69" w:rsidRPr="00E13DE5">
        <w:rPr>
          <w:rFonts w:ascii="Times New Roman" w:eastAsia="Times New Roman" w:hAnsi="Times New Roman" w:cs="Times New Roman"/>
          <w:sz w:val="24"/>
          <w:szCs w:val="24"/>
          <w:lang w:eastAsia="ru-RU"/>
        </w:rPr>
        <w:t>совершенствование тонкой</w:t>
      </w:r>
      <w:r w:rsidRPr="00E13DE5">
        <w:rPr>
          <w:rFonts w:ascii="Times New Roman" w:eastAsia="Times New Roman" w:hAnsi="Times New Roman" w:cs="Times New Roman"/>
          <w:sz w:val="24"/>
          <w:szCs w:val="24"/>
          <w:lang w:eastAsia="ru-RU"/>
        </w:rPr>
        <w:t xml:space="preserve"> ручной моторики и развитие зрительно-двигательной координации.</w:t>
      </w:r>
    </w:p>
    <w:p w:rsidR="00DE37B4" w:rsidRPr="00E13DE5" w:rsidRDefault="00DE37B4"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Физическое развитие пронизывает всю организацию жизни детей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 </w:t>
      </w:r>
    </w:p>
    <w:p w:rsidR="00DE37B4" w:rsidRPr="00E13DE5" w:rsidRDefault="00DE37B4"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Основной формой обучения детей движениям в дошкольной образовательной организации признаны занятия, проводимые инструктором по физической культуре (или воспитателем). В тоже время значительное место в системе физического воспитания занимают 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 </w:t>
      </w:r>
    </w:p>
    <w:p w:rsidR="00DE37B4" w:rsidRPr="00E13DE5" w:rsidRDefault="00DE37B4"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Занятия по физическому воспитанию </w:t>
      </w:r>
      <w:r w:rsidR="007C0D69" w:rsidRPr="00E13DE5">
        <w:rPr>
          <w:rFonts w:ascii="Times New Roman" w:eastAsia="Times New Roman" w:hAnsi="Times New Roman" w:cs="Times New Roman"/>
          <w:sz w:val="24"/>
          <w:szCs w:val="24"/>
          <w:lang w:eastAsia="ru-RU"/>
        </w:rPr>
        <w:t>решают,</w:t>
      </w:r>
      <w:r w:rsidRPr="00E13DE5">
        <w:rPr>
          <w:rFonts w:ascii="Times New Roman" w:eastAsia="Times New Roman" w:hAnsi="Times New Roman" w:cs="Times New Roman"/>
          <w:sz w:val="24"/>
          <w:szCs w:val="24"/>
          <w:lang w:eastAsia="ru-RU"/>
        </w:rPr>
        <w:t xml:space="preserve"> как общие, так и коррекционные задачи. В занятия включаются физические упражнения, направленные на развитие всех основных </w:t>
      </w:r>
      <w:r w:rsidR="007C0D69" w:rsidRPr="00E13DE5">
        <w:rPr>
          <w:rFonts w:ascii="Times New Roman" w:eastAsia="Times New Roman" w:hAnsi="Times New Roman" w:cs="Times New Roman"/>
          <w:sz w:val="24"/>
          <w:szCs w:val="24"/>
          <w:lang w:eastAsia="ru-RU"/>
        </w:rPr>
        <w:t>движений /</w:t>
      </w:r>
      <w:r w:rsidRPr="00E13DE5">
        <w:rPr>
          <w:rFonts w:ascii="Times New Roman" w:eastAsia="Times New Roman" w:hAnsi="Times New Roman" w:cs="Times New Roman"/>
          <w:sz w:val="24"/>
          <w:szCs w:val="24"/>
          <w:lang w:eastAsia="ru-RU"/>
        </w:rPr>
        <w:t xml:space="preserve">метание, ходьба, бег, лазанье, ползание, прыжки/, а </w:t>
      </w:r>
      <w:r w:rsidR="007C0D69" w:rsidRPr="00E13DE5">
        <w:rPr>
          <w:rFonts w:ascii="Times New Roman" w:eastAsia="Times New Roman" w:hAnsi="Times New Roman" w:cs="Times New Roman"/>
          <w:sz w:val="24"/>
          <w:szCs w:val="24"/>
          <w:lang w:eastAsia="ru-RU"/>
        </w:rPr>
        <w:t>также общеразвивающие</w:t>
      </w:r>
      <w:r w:rsidRPr="00E13DE5">
        <w:rPr>
          <w:rFonts w:ascii="Times New Roman" w:eastAsia="Times New Roman" w:hAnsi="Times New Roman" w:cs="Times New Roman"/>
          <w:sz w:val="24"/>
          <w:szCs w:val="24"/>
          <w:lang w:eastAsia="ru-RU"/>
        </w:rPr>
        <w:t xml:space="preserve"> упражнения, направленные на укрепление мышц спины, плечевого пояса и ног, координацию движений, формирование правильной осанки, развитие равновесия. </w:t>
      </w:r>
    </w:p>
    <w:p w:rsidR="00DE37B4" w:rsidRPr="00E13DE5" w:rsidRDefault="00DE37B4"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Стратегия организации физического воспитания базируется на физиологическихмеханизмах становления движений в процессе развития растущего детского организма. И в ходе утренней гимнастики в семье и на занятиях в детском саду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w:t>
      </w:r>
    </w:p>
    <w:p w:rsidR="00DE37B4" w:rsidRPr="00E13DE5" w:rsidRDefault="00DE37B4"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 детей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детей.</w:t>
      </w:r>
    </w:p>
    <w:p w:rsidR="001E24F6" w:rsidRPr="00E13DE5" w:rsidRDefault="001E24F6" w:rsidP="00E13DE5">
      <w:pPr>
        <w:widowControl w:val="0"/>
        <w:spacing w:after="0" w:line="240" w:lineRule="auto"/>
        <w:ind w:firstLine="709"/>
        <w:contextualSpacing/>
        <w:jc w:val="both"/>
        <w:rPr>
          <w:rFonts w:ascii="Times New Roman" w:eastAsia="Times New Roman" w:hAnsi="Times New Roman" w:cs="Times New Roman"/>
          <w:i/>
          <w:sz w:val="24"/>
          <w:szCs w:val="24"/>
          <w:lang w:eastAsia="ru-RU"/>
        </w:rPr>
      </w:pPr>
      <w:r w:rsidRPr="00E13DE5">
        <w:rPr>
          <w:rFonts w:ascii="Times New Roman" w:eastAsia="Times New Roman" w:hAnsi="Times New Roman" w:cs="Times New Roman"/>
          <w:i/>
          <w:sz w:val="24"/>
          <w:szCs w:val="24"/>
          <w:lang w:eastAsia="ru-RU"/>
        </w:rPr>
        <w:t>Формирование представлений о здоровом образе жизни.</w:t>
      </w:r>
    </w:p>
    <w:p w:rsidR="001E24F6" w:rsidRPr="00E13DE5" w:rsidRDefault="001E24F6"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Общепризнанно, что здоровье является базовой потребностью человека. Говоря о здоровье ребенка важно учитывать, что оно имеет четыре составляющих: физическое, соматическое, психическое и духовное. При этом физическое здоровье создает основу для осанки, правильного развития статики, локомоций, роста и веса. Соматическое же здоровье обосновывает становление, развитие и функционирование всех систем организма, его внутренних органов. Психическое здоровье обеспечивает целостность восприятия окружающей действительности, адекватность реакций на ее предметы и явления, а также на отношения человека к себе и к окружающим его людям. Духовное здоровье включает в себя нравственный потенциал человека и обеспечивает сущностную составляющую его жизни.</w:t>
      </w:r>
    </w:p>
    <w:p w:rsidR="001E24F6" w:rsidRPr="00E13DE5" w:rsidRDefault="001E24F6"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В этом направлении акцентирует внимание всех участников воспитательно-педагогического процесса на углубленное внимание к соматическому здоровью подрастающего поколения и на отработку взаимосвязи в гармоничном развитии и взаимодействии всех указанных аспектов </w:t>
      </w:r>
      <w:r w:rsidR="0043776C" w:rsidRPr="00E13DE5">
        <w:rPr>
          <w:rFonts w:ascii="Times New Roman" w:eastAsia="Times New Roman" w:hAnsi="Times New Roman" w:cs="Times New Roman"/>
          <w:sz w:val="24"/>
          <w:szCs w:val="24"/>
          <w:lang w:eastAsia="ru-RU"/>
        </w:rPr>
        <w:t xml:space="preserve">– </w:t>
      </w:r>
      <w:r w:rsidRPr="00E13DE5">
        <w:rPr>
          <w:rFonts w:ascii="Times New Roman" w:eastAsia="Times New Roman" w:hAnsi="Times New Roman" w:cs="Times New Roman"/>
          <w:sz w:val="24"/>
          <w:szCs w:val="24"/>
          <w:lang w:eastAsia="ru-RU"/>
        </w:rPr>
        <w:t>физического, соматического, психического и духовного. Задача укрепления здоровья детей является значимым направлением для всех сотрудников детского сада в течение всего периода пребывания в нем ребенка.</w:t>
      </w:r>
    </w:p>
    <w:p w:rsidR="001E24F6" w:rsidRPr="00E13DE5" w:rsidRDefault="001E24F6"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При создании условий для охраны, укрепления и совершенствования здоровья </w:t>
      </w:r>
      <w:r w:rsidRPr="00E13DE5">
        <w:rPr>
          <w:rFonts w:ascii="Times New Roman" w:eastAsia="Times New Roman" w:hAnsi="Times New Roman" w:cs="Times New Roman"/>
          <w:sz w:val="24"/>
          <w:szCs w:val="24"/>
          <w:lang w:eastAsia="ru-RU"/>
        </w:rPr>
        <w:lastRenderedPageBreak/>
        <w:t xml:space="preserve">воспитанников детского сада, формируются у них представления о роли здоровья в жизни человека. Основное внимание уделяется формирование потребности быть здоровыми, вести здоровый образ жизни, владеть средствами сохранения и укрепления здоровья. Особенно эта работа значима для детей подготовительной к школе группе. </w:t>
      </w:r>
    </w:p>
    <w:p w:rsidR="001E24F6" w:rsidRPr="00E13DE5" w:rsidRDefault="001E24F6"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Ответственность за организацию здоровьеукрепляющего воспитания и обучения лежит на руководителе дошкольной организацией. В первую очередь в детском саду создаются условия для полноценной реализации здоровьеукрепляющих технологий на основе подбора оптимальных режимов функционирования </w:t>
      </w:r>
      <w:r w:rsidR="00CB6E49" w:rsidRPr="00E13DE5">
        <w:rPr>
          <w:rFonts w:ascii="Times New Roman" w:eastAsia="Times New Roman" w:hAnsi="Times New Roman" w:cs="Times New Roman"/>
          <w:sz w:val="24"/>
          <w:szCs w:val="24"/>
          <w:lang w:eastAsia="ru-RU"/>
        </w:rPr>
        <w:t>организации</w:t>
      </w:r>
      <w:r w:rsidRPr="00E13DE5">
        <w:rPr>
          <w:rFonts w:ascii="Times New Roman" w:eastAsia="Times New Roman" w:hAnsi="Times New Roman" w:cs="Times New Roman"/>
          <w:sz w:val="24"/>
          <w:szCs w:val="24"/>
          <w:lang w:eastAsia="ru-RU"/>
        </w:rPr>
        <w:t xml:space="preserve">, создания необходимой материально-технической базы и подбора педагогических методов, направленных на формирование у детей </w:t>
      </w:r>
      <w:r w:rsidR="007C0D69" w:rsidRPr="00E13DE5">
        <w:rPr>
          <w:rFonts w:ascii="Times New Roman" w:eastAsia="Times New Roman" w:hAnsi="Times New Roman" w:cs="Times New Roman"/>
          <w:sz w:val="24"/>
          <w:szCs w:val="24"/>
          <w:lang w:eastAsia="ru-RU"/>
        </w:rPr>
        <w:t>представлений о</w:t>
      </w:r>
      <w:r w:rsidRPr="00E13DE5">
        <w:rPr>
          <w:rFonts w:ascii="Times New Roman" w:eastAsia="Times New Roman" w:hAnsi="Times New Roman" w:cs="Times New Roman"/>
          <w:sz w:val="24"/>
          <w:szCs w:val="24"/>
          <w:lang w:eastAsia="ru-RU"/>
        </w:rPr>
        <w:t xml:space="preserve"> своем здоровье и привитие навыков его укрепления каждым ребенком.  Особую роль во внедрении здоровьеукрепляющих технологий в педагогическую практику играет профессиональное взаимодействие всех сотрудников дошкольно</w:t>
      </w:r>
      <w:r w:rsidR="00CB6E49" w:rsidRPr="00E13DE5">
        <w:rPr>
          <w:rFonts w:ascii="Times New Roman" w:eastAsia="Times New Roman" w:hAnsi="Times New Roman" w:cs="Times New Roman"/>
          <w:sz w:val="24"/>
          <w:szCs w:val="24"/>
          <w:lang w:eastAsia="ru-RU"/>
        </w:rPr>
        <w:t>й образовательной организации</w:t>
      </w:r>
      <w:r w:rsidRPr="00E13DE5">
        <w:rPr>
          <w:rFonts w:ascii="Times New Roman" w:eastAsia="Times New Roman" w:hAnsi="Times New Roman" w:cs="Times New Roman"/>
          <w:sz w:val="24"/>
          <w:szCs w:val="24"/>
          <w:lang w:eastAsia="ru-RU"/>
        </w:rPr>
        <w:t>. Это касается педагогических охранительных режимов, организации детского питания и режима проветривания, соблюдение необходимых санитарно-гигиенических условий, повышения дыхательной и двигательной активности детей, учета индивидуальных особенностей воспитанников, контроля за их состоянием здоровья, создания психологически комфортных условий воспитания и общения детей и взрослых. Проведение же специализированных занятий проводится с четвертого года обучения в соответствии с расписанием занятий по основным подразделам программы. Эти занятия проводятся воспитателем один раз в неделю.</w:t>
      </w:r>
    </w:p>
    <w:p w:rsidR="001E24F6" w:rsidRPr="00E13DE5" w:rsidRDefault="001E24F6" w:rsidP="00E13DE5">
      <w:pPr>
        <w:widowControl w:val="0"/>
        <w:spacing w:after="0" w:line="240" w:lineRule="auto"/>
        <w:ind w:firstLine="709"/>
        <w:contextualSpacing/>
        <w:jc w:val="both"/>
        <w:rPr>
          <w:rFonts w:ascii="Times New Roman" w:eastAsia="Times New Roman" w:hAnsi="Times New Roman" w:cs="Times New Roman"/>
          <w:i/>
          <w:sz w:val="24"/>
          <w:szCs w:val="24"/>
          <w:lang w:eastAsia="ru-RU"/>
        </w:rPr>
      </w:pPr>
      <w:r w:rsidRPr="00E13DE5">
        <w:rPr>
          <w:rFonts w:ascii="Times New Roman" w:eastAsia="Times New Roman" w:hAnsi="Times New Roman" w:cs="Times New Roman"/>
          <w:bCs/>
          <w:i/>
          <w:sz w:val="24"/>
          <w:szCs w:val="24"/>
          <w:lang w:eastAsia="ru-RU"/>
        </w:rPr>
        <w:t>Основные направления коррекционно-педагогической работы</w:t>
      </w:r>
      <w:r w:rsidRPr="00E13DE5">
        <w:rPr>
          <w:rFonts w:ascii="Times New Roman" w:eastAsia="Times New Roman" w:hAnsi="Times New Roman" w:cs="Times New Roman"/>
          <w:i/>
          <w:sz w:val="24"/>
          <w:szCs w:val="24"/>
          <w:lang w:eastAsia="ru-RU"/>
        </w:rPr>
        <w:t>:</w:t>
      </w:r>
    </w:p>
    <w:p w:rsidR="001E24F6" w:rsidRPr="00E13DE5" w:rsidRDefault="001E24F6"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1. </w:t>
      </w:r>
      <w:r w:rsidR="0043776C" w:rsidRPr="00E13DE5">
        <w:rPr>
          <w:rFonts w:ascii="Times New Roman" w:eastAsia="Times New Roman" w:hAnsi="Times New Roman" w:cs="Times New Roman"/>
          <w:sz w:val="24"/>
          <w:szCs w:val="24"/>
          <w:lang w:eastAsia="ru-RU"/>
        </w:rPr>
        <w:t>«</w:t>
      </w:r>
      <w:r w:rsidRPr="00E13DE5">
        <w:rPr>
          <w:rFonts w:ascii="Times New Roman" w:eastAsia="Times New Roman" w:hAnsi="Times New Roman" w:cs="Times New Roman"/>
          <w:sz w:val="24"/>
          <w:szCs w:val="24"/>
          <w:lang w:eastAsia="ru-RU"/>
        </w:rPr>
        <w:t>Путь к себе</w:t>
      </w:r>
      <w:r w:rsidR="0043776C" w:rsidRPr="00E13DE5">
        <w:rPr>
          <w:rFonts w:ascii="Times New Roman" w:eastAsia="Times New Roman" w:hAnsi="Times New Roman" w:cs="Times New Roman"/>
          <w:sz w:val="24"/>
          <w:szCs w:val="24"/>
          <w:lang w:eastAsia="ru-RU"/>
        </w:rPr>
        <w:t>»</w:t>
      </w:r>
    </w:p>
    <w:p w:rsidR="001E24F6" w:rsidRPr="00E13DE5" w:rsidRDefault="001E24F6"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2. </w:t>
      </w:r>
      <w:r w:rsidR="0043776C" w:rsidRPr="00E13DE5">
        <w:rPr>
          <w:rFonts w:ascii="Times New Roman" w:eastAsia="Times New Roman" w:hAnsi="Times New Roman" w:cs="Times New Roman"/>
          <w:sz w:val="24"/>
          <w:szCs w:val="24"/>
          <w:lang w:eastAsia="ru-RU"/>
        </w:rPr>
        <w:t>«</w:t>
      </w:r>
      <w:r w:rsidRPr="00E13DE5">
        <w:rPr>
          <w:rFonts w:ascii="Times New Roman" w:eastAsia="Times New Roman" w:hAnsi="Times New Roman" w:cs="Times New Roman"/>
          <w:sz w:val="24"/>
          <w:szCs w:val="24"/>
          <w:lang w:eastAsia="ru-RU"/>
        </w:rPr>
        <w:t>Мир моих чувств и ощущений</w:t>
      </w:r>
      <w:r w:rsidR="0043776C" w:rsidRPr="00E13DE5">
        <w:rPr>
          <w:rFonts w:ascii="Times New Roman" w:eastAsia="Times New Roman" w:hAnsi="Times New Roman" w:cs="Times New Roman"/>
          <w:sz w:val="24"/>
          <w:szCs w:val="24"/>
          <w:lang w:eastAsia="ru-RU"/>
        </w:rPr>
        <w:t>»</w:t>
      </w:r>
    </w:p>
    <w:p w:rsidR="001E24F6" w:rsidRPr="00E13DE5" w:rsidRDefault="001E24F6"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3. </w:t>
      </w:r>
      <w:r w:rsidR="0043776C" w:rsidRPr="00E13DE5">
        <w:rPr>
          <w:rFonts w:ascii="Times New Roman" w:eastAsia="Times New Roman" w:hAnsi="Times New Roman" w:cs="Times New Roman"/>
          <w:sz w:val="24"/>
          <w:szCs w:val="24"/>
          <w:lang w:eastAsia="ru-RU"/>
        </w:rPr>
        <w:t>«</w:t>
      </w:r>
      <w:r w:rsidRPr="00E13DE5">
        <w:rPr>
          <w:rFonts w:ascii="Times New Roman" w:eastAsia="Times New Roman" w:hAnsi="Times New Roman" w:cs="Times New Roman"/>
          <w:sz w:val="24"/>
          <w:szCs w:val="24"/>
          <w:lang w:eastAsia="ru-RU"/>
        </w:rPr>
        <w:t xml:space="preserve">Солнце, воздух и вода </w:t>
      </w:r>
      <w:r w:rsidR="0043776C" w:rsidRPr="00E13DE5">
        <w:rPr>
          <w:rFonts w:ascii="Times New Roman" w:eastAsia="Times New Roman" w:hAnsi="Times New Roman" w:cs="Times New Roman"/>
          <w:sz w:val="24"/>
          <w:szCs w:val="24"/>
          <w:lang w:eastAsia="ru-RU"/>
        </w:rPr>
        <w:t>–</w:t>
      </w:r>
      <w:r w:rsidRPr="00E13DE5">
        <w:rPr>
          <w:rFonts w:ascii="Times New Roman" w:eastAsia="Times New Roman" w:hAnsi="Times New Roman" w:cs="Times New Roman"/>
          <w:sz w:val="24"/>
          <w:szCs w:val="24"/>
          <w:lang w:eastAsia="ru-RU"/>
        </w:rPr>
        <w:t xml:space="preserve"> наши лучшие друзья</w:t>
      </w:r>
      <w:r w:rsidR="0043776C" w:rsidRPr="00E13DE5">
        <w:rPr>
          <w:rFonts w:ascii="Times New Roman" w:eastAsia="Times New Roman" w:hAnsi="Times New Roman" w:cs="Times New Roman"/>
          <w:sz w:val="24"/>
          <w:szCs w:val="24"/>
          <w:lang w:eastAsia="ru-RU"/>
        </w:rPr>
        <w:t>»</w:t>
      </w:r>
    </w:p>
    <w:p w:rsidR="001E24F6" w:rsidRPr="00E13DE5" w:rsidRDefault="001E24F6"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4. </w:t>
      </w:r>
      <w:r w:rsidR="0043776C" w:rsidRPr="00E13DE5">
        <w:rPr>
          <w:rFonts w:ascii="Times New Roman" w:eastAsia="Times New Roman" w:hAnsi="Times New Roman" w:cs="Times New Roman"/>
          <w:sz w:val="24"/>
          <w:szCs w:val="24"/>
          <w:lang w:eastAsia="ru-RU"/>
        </w:rPr>
        <w:t>«</w:t>
      </w:r>
      <w:r w:rsidRPr="00E13DE5">
        <w:rPr>
          <w:rFonts w:ascii="Times New Roman" w:eastAsia="Times New Roman" w:hAnsi="Times New Roman" w:cs="Times New Roman"/>
          <w:sz w:val="24"/>
          <w:szCs w:val="24"/>
          <w:lang w:eastAsia="ru-RU"/>
        </w:rPr>
        <w:t xml:space="preserve">Движение </w:t>
      </w:r>
      <w:r w:rsidR="0043776C" w:rsidRPr="00E13DE5">
        <w:rPr>
          <w:rFonts w:ascii="Times New Roman" w:eastAsia="Times New Roman" w:hAnsi="Times New Roman" w:cs="Times New Roman"/>
          <w:sz w:val="24"/>
          <w:szCs w:val="24"/>
          <w:lang w:eastAsia="ru-RU"/>
        </w:rPr>
        <w:t>–</w:t>
      </w:r>
      <w:r w:rsidRPr="00E13DE5">
        <w:rPr>
          <w:rFonts w:ascii="Times New Roman" w:eastAsia="Times New Roman" w:hAnsi="Times New Roman" w:cs="Times New Roman"/>
          <w:sz w:val="24"/>
          <w:szCs w:val="24"/>
          <w:lang w:eastAsia="ru-RU"/>
        </w:rPr>
        <w:t xml:space="preserve"> основа жизни</w:t>
      </w:r>
      <w:r w:rsidR="0043776C" w:rsidRPr="00E13DE5">
        <w:rPr>
          <w:rFonts w:ascii="Times New Roman" w:eastAsia="Times New Roman" w:hAnsi="Times New Roman" w:cs="Times New Roman"/>
          <w:sz w:val="24"/>
          <w:szCs w:val="24"/>
          <w:lang w:eastAsia="ru-RU"/>
        </w:rPr>
        <w:t>»</w:t>
      </w:r>
    </w:p>
    <w:p w:rsidR="001E24F6" w:rsidRPr="00E13DE5" w:rsidRDefault="001E24F6"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5.</w:t>
      </w:r>
      <w:r w:rsidR="0043776C" w:rsidRPr="00E13DE5">
        <w:rPr>
          <w:rFonts w:ascii="Times New Roman" w:eastAsia="Times New Roman" w:hAnsi="Times New Roman" w:cs="Times New Roman"/>
          <w:sz w:val="24"/>
          <w:szCs w:val="24"/>
          <w:lang w:eastAsia="ru-RU"/>
        </w:rPr>
        <w:t xml:space="preserve"> «</w:t>
      </w:r>
      <w:r w:rsidRPr="00E13DE5">
        <w:rPr>
          <w:rFonts w:ascii="Times New Roman" w:eastAsia="Times New Roman" w:hAnsi="Times New Roman" w:cs="Times New Roman"/>
          <w:sz w:val="24"/>
          <w:szCs w:val="24"/>
          <w:lang w:eastAsia="ru-RU"/>
        </w:rPr>
        <w:t>Человек есть то, что он ест</w:t>
      </w:r>
      <w:r w:rsidR="0043776C" w:rsidRPr="00E13DE5">
        <w:rPr>
          <w:rFonts w:ascii="Times New Roman" w:eastAsia="Times New Roman" w:hAnsi="Times New Roman" w:cs="Times New Roman"/>
          <w:sz w:val="24"/>
          <w:szCs w:val="24"/>
          <w:lang w:eastAsia="ru-RU"/>
        </w:rPr>
        <w:t>»</w:t>
      </w:r>
    </w:p>
    <w:p w:rsidR="001E24F6" w:rsidRPr="00E13DE5" w:rsidRDefault="0043776C"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6. «</w:t>
      </w:r>
      <w:r w:rsidR="001E24F6" w:rsidRPr="00E13DE5">
        <w:rPr>
          <w:rFonts w:ascii="Times New Roman" w:eastAsia="Times New Roman" w:hAnsi="Times New Roman" w:cs="Times New Roman"/>
          <w:sz w:val="24"/>
          <w:szCs w:val="24"/>
          <w:lang w:eastAsia="ru-RU"/>
        </w:rPr>
        <w:t>Советы доктора Айболита</w:t>
      </w:r>
      <w:r w:rsidRPr="00E13DE5">
        <w:rPr>
          <w:rFonts w:ascii="Times New Roman" w:eastAsia="Times New Roman" w:hAnsi="Times New Roman" w:cs="Times New Roman"/>
          <w:sz w:val="24"/>
          <w:szCs w:val="24"/>
          <w:lang w:eastAsia="ru-RU"/>
        </w:rPr>
        <w:t>»</w:t>
      </w:r>
    </w:p>
    <w:p w:rsidR="001E24F6" w:rsidRPr="00E13DE5" w:rsidRDefault="001E24F6"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7.</w:t>
      </w:r>
      <w:r w:rsidR="0043776C" w:rsidRPr="00E13DE5">
        <w:rPr>
          <w:rFonts w:ascii="Times New Roman" w:eastAsia="Times New Roman" w:hAnsi="Times New Roman" w:cs="Times New Roman"/>
          <w:sz w:val="24"/>
          <w:szCs w:val="24"/>
          <w:lang w:eastAsia="ru-RU"/>
        </w:rPr>
        <w:t xml:space="preserve"> «</w:t>
      </w:r>
      <w:r w:rsidRPr="00E13DE5">
        <w:rPr>
          <w:rFonts w:ascii="Times New Roman" w:eastAsia="Times New Roman" w:hAnsi="Times New Roman" w:cs="Times New Roman"/>
          <w:sz w:val="24"/>
          <w:szCs w:val="24"/>
          <w:lang w:eastAsia="ru-RU"/>
        </w:rPr>
        <w:t>Здоровье - всему голова</w:t>
      </w:r>
      <w:r w:rsidR="0043776C" w:rsidRPr="00E13DE5">
        <w:rPr>
          <w:rFonts w:ascii="Times New Roman" w:eastAsia="Times New Roman" w:hAnsi="Times New Roman" w:cs="Times New Roman"/>
          <w:sz w:val="24"/>
          <w:szCs w:val="24"/>
          <w:lang w:eastAsia="ru-RU"/>
        </w:rPr>
        <w:t>»</w:t>
      </w:r>
    </w:p>
    <w:p w:rsidR="001E24F6" w:rsidRPr="00E13DE5" w:rsidRDefault="001E24F6"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В направлении </w:t>
      </w:r>
      <w:r w:rsidR="0043776C" w:rsidRPr="00E13DE5">
        <w:rPr>
          <w:rFonts w:ascii="Times New Roman" w:eastAsia="Times New Roman" w:hAnsi="Times New Roman" w:cs="Times New Roman"/>
          <w:i/>
          <w:sz w:val="24"/>
          <w:szCs w:val="24"/>
          <w:lang w:eastAsia="ru-RU"/>
        </w:rPr>
        <w:t>«</w:t>
      </w:r>
      <w:r w:rsidRPr="00E13DE5">
        <w:rPr>
          <w:rFonts w:ascii="Times New Roman" w:eastAsia="Times New Roman" w:hAnsi="Times New Roman" w:cs="Times New Roman"/>
          <w:b/>
          <w:i/>
          <w:sz w:val="24"/>
          <w:szCs w:val="24"/>
          <w:lang w:eastAsia="ru-RU"/>
        </w:rPr>
        <w:t>Путь к себе</w:t>
      </w:r>
      <w:r w:rsidR="0043776C" w:rsidRPr="00E13DE5">
        <w:rPr>
          <w:rFonts w:ascii="Times New Roman" w:eastAsia="Times New Roman" w:hAnsi="Times New Roman" w:cs="Times New Roman"/>
          <w:i/>
          <w:sz w:val="24"/>
          <w:szCs w:val="24"/>
          <w:lang w:eastAsia="ru-RU"/>
        </w:rPr>
        <w:t>»</w:t>
      </w:r>
      <w:r w:rsidRPr="00E13DE5">
        <w:rPr>
          <w:rFonts w:ascii="Times New Roman" w:eastAsia="Times New Roman" w:hAnsi="Times New Roman" w:cs="Times New Roman"/>
          <w:sz w:val="24"/>
          <w:szCs w:val="24"/>
          <w:lang w:eastAsia="ru-RU"/>
        </w:rPr>
        <w:t xml:space="preserve"> у детей закрепляется образ </w:t>
      </w:r>
      <w:r w:rsidR="0043776C" w:rsidRPr="00E13DE5">
        <w:rPr>
          <w:rFonts w:ascii="Times New Roman" w:eastAsia="Times New Roman" w:hAnsi="Times New Roman" w:cs="Times New Roman"/>
          <w:sz w:val="24"/>
          <w:szCs w:val="24"/>
          <w:lang w:eastAsia="ru-RU"/>
        </w:rPr>
        <w:t>«</w:t>
      </w:r>
      <w:r w:rsidRPr="00E13DE5">
        <w:rPr>
          <w:rFonts w:ascii="Times New Roman" w:eastAsia="Times New Roman" w:hAnsi="Times New Roman" w:cs="Times New Roman"/>
          <w:sz w:val="24"/>
          <w:szCs w:val="24"/>
          <w:lang w:eastAsia="ru-RU"/>
        </w:rPr>
        <w:t>Я</w:t>
      </w:r>
      <w:r w:rsidR="0043776C" w:rsidRPr="00E13DE5">
        <w:rPr>
          <w:rFonts w:ascii="Times New Roman" w:eastAsia="Times New Roman" w:hAnsi="Times New Roman" w:cs="Times New Roman"/>
          <w:sz w:val="24"/>
          <w:szCs w:val="24"/>
          <w:lang w:eastAsia="ru-RU"/>
        </w:rPr>
        <w:t>»</w:t>
      </w:r>
      <w:r w:rsidRPr="00E13DE5">
        <w:rPr>
          <w:rFonts w:ascii="Times New Roman" w:eastAsia="Times New Roman" w:hAnsi="Times New Roman" w:cs="Times New Roman"/>
          <w:sz w:val="24"/>
          <w:szCs w:val="24"/>
          <w:lang w:eastAsia="ru-RU"/>
        </w:rPr>
        <w:t xml:space="preserve">; они учатся понимать и принимать свои физические, умственные возможности, сильные и слабые </w:t>
      </w:r>
      <w:r w:rsidR="007C0D69" w:rsidRPr="00E13DE5">
        <w:rPr>
          <w:rFonts w:ascii="Times New Roman" w:eastAsia="Times New Roman" w:hAnsi="Times New Roman" w:cs="Times New Roman"/>
          <w:sz w:val="24"/>
          <w:szCs w:val="24"/>
          <w:lang w:eastAsia="ru-RU"/>
        </w:rPr>
        <w:t>стороны личности</w:t>
      </w:r>
      <w:r w:rsidRPr="00E13DE5">
        <w:rPr>
          <w:rFonts w:ascii="Times New Roman" w:eastAsia="Times New Roman" w:hAnsi="Times New Roman" w:cs="Times New Roman"/>
          <w:sz w:val="24"/>
          <w:szCs w:val="24"/>
          <w:lang w:eastAsia="ru-RU"/>
        </w:rPr>
        <w:t>.</w:t>
      </w:r>
    </w:p>
    <w:p w:rsidR="001E24F6" w:rsidRPr="00E13DE5" w:rsidRDefault="001E24F6"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У детей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 </w:t>
      </w:r>
    </w:p>
    <w:p w:rsidR="001E24F6" w:rsidRPr="00E13DE5" w:rsidRDefault="001E24F6"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Общеизвестно, что ребенок познает себя через общение с окружающими людьми, наблюдение за их повседневной жизнью и деятельностью. Формируя основы здоровьеразвивающих технологий, нужно постоянно помнить, что общение взрослого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p>
    <w:p w:rsidR="001E24F6" w:rsidRPr="00E13DE5" w:rsidRDefault="001E24F6"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p>
    <w:p w:rsidR="001E24F6" w:rsidRPr="00E13DE5" w:rsidRDefault="001E24F6"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В содержании работы </w:t>
      </w:r>
      <w:r w:rsidR="0043776C" w:rsidRPr="00E13DE5">
        <w:rPr>
          <w:rFonts w:ascii="Times New Roman" w:eastAsia="Times New Roman" w:hAnsi="Times New Roman" w:cs="Times New Roman"/>
          <w:i/>
          <w:sz w:val="24"/>
          <w:szCs w:val="24"/>
          <w:lang w:eastAsia="ru-RU"/>
        </w:rPr>
        <w:t>«</w:t>
      </w:r>
      <w:r w:rsidRPr="00E13DE5">
        <w:rPr>
          <w:rFonts w:ascii="Times New Roman" w:eastAsia="Times New Roman" w:hAnsi="Times New Roman" w:cs="Times New Roman"/>
          <w:b/>
          <w:i/>
          <w:sz w:val="24"/>
          <w:szCs w:val="24"/>
          <w:lang w:eastAsia="ru-RU"/>
        </w:rPr>
        <w:t>Мир моих чувств и ощущений</w:t>
      </w:r>
      <w:r w:rsidR="0043776C" w:rsidRPr="00E13DE5">
        <w:rPr>
          <w:rFonts w:ascii="Times New Roman" w:eastAsia="Times New Roman" w:hAnsi="Times New Roman" w:cs="Times New Roman"/>
          <w:i/>
          <w:sz w:val="24"/>
          <w:szCs w:val="24"/>
          <w:lang w:eastAsia="ru-RU"/>
        </w:rPr>
        <w:t>»</w:t>
      </w:r>
      <w:r w:rsidRPr="00E13DE5">
        <w:rPr>
          <w:rFonts w:ascii="Times New Roman" w:eastAsia="Times New Roman" w:hAnsi="Times New Roman" w:cs="Times New Roman"/>
          <w:sz w:val="24"/>
          <w:szCs w:val="24"/>
          <w:lang w:eastAsia="ru-RU"/>
        </w:rPr>
        <w:t xml:space="preserve"> детей знакомят с основными средствами познания мира </w:t>
      </w:r>
      <w:r w:rsidR="0043776C" w:rsidRPr="00E13DE5">
        <w:rPr>
          <w:rFonts w:ascii="Times New Roman" w:eastAsia="Times New Roman" w:hAnsi="Times New Roman" w:cs="Times New Roman"/>
          <w:sz w:val="24"/>
          <w:szCs w:val="24"/>
          <w:lang w:eastAsia="ru-RU"/>
        </w:rPr>
        <w:t>–</w:t>
      </w:r>
      <w:r w:rsidRPr="00E13DE5">
        <w:rPr>
          <w:rFonts w:ascii="Times New Roman" w:eastAsia="Times New Roman" w:hAnsi="Times New Roman" w:cs="Times New Roman"/>
          <w:sz w:val="24"/>
          <w:szCs w:val="24"/>
          <w:lang w:eastAsia="ru-RU"/>
        </w:rPr>
        <w:t xml:space="preserve"> зрением, </w:t>
      </w:r>
      <w:r w:rsidR="007C0D69" w:rsidRPr="00E13DE5">
        <w:rPr>
          <w:rFonts w:ascii="Times New Roman" w:eastAsia="Times New Roman" w:hAnsi="Times New Roman" w:cs="Times New Roman"/>
          <w:sz w:val="24"/>
          <w:szCs w:val="24"/>
          <w:lang w:eastAsia="ru-RU"/>
        </w:rPr>
        <w:t>слухом, кожной</w:t>
      </w:r>
      <w:r w:rsidRPr="00E13DE5">
        <w:rPr>
          <w:rFonts w:ascii="Times New Roman" w:eastAsia="Times New Roman" w:hAnsi="Times New Roman" w:cs="Times New Roman"/>
          <w:sz w:val="24"/>
          <w:szCs w:val="24"/>
          <w:lang w:eastAsia="ru-RU"/>
        </w:rPr>
        <w:t xml:space="preserve"> и мышечной чувствительностью, обонянием, вкусовыми ощущениями. Путем практических упражнений дети постигают 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детей о различных чувствах и их проявлениях в поведении и в отношениях с окружающими людьми.</w:t>
      </w:r>
    </w:p>
    <w:p w:rsidR="001E24F6" w:rsidRPr="00E13DE5" w:rsidRDefault="001E24F6"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У детей формируются представления о необходимости бережного отношения к органам чувств. С детьми проводятся упражнения по </w:t>
      </w:r>
      <w:r w:rsidR="007C0D69" w:rsidRPr="00E13DE5">
        <w:rPr>
          <w:rFonts w:ascii="Times New Roman" w:eastAsia="Times New Roman" w:hAnsi="Times New Roman" w:cs="Times New Roman"/>
          <w:sz w:val="24"/>
          <w:szCs w:val="24"/>
          <w:lang w:eastAsia="ru-RU"/>
        </w:rPr>
        <w:t>самомассажу, формируются</w:t>
      </w:r>
      <w:r w:rsidRPr="00E13DE5">
        <w:rPr>
          <w:rFonts w:ascii="Times New Roman" w:eastAsia="Times New Roman" w:hAnsi="Times New Roman" w:cs="Times New Roman"/>
          <w:sz w:val="24"/>
          <w:szCs w:val="24"/>
          <w:lang w:eastAsia="ru-RU"/>
        </w:rPr>
        <w:t xml:space="preserve"> у них навыки ухода за ушами (гигиена ушей) и кожей. </w:t>
      </w:r>
    </w:p>
    <w:p w:rsidR="001E24F6" w:rsidRPr="00E13DE5" w:rsidRDefault="001E24F6"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bCs/>
          <w:iCs/>
          <w:sz w:val="24"/>
          <w:szCs w:val="24"/>
          <w:lang w:eastAsia="ru-RU"/>
        </w:rPr>
        <w:lastRenderedPageBreak/>
        <w:t>При ознакомлении детей с направлением</w:t>
      </w:r>
      <w:r w:rsidR="0043776C" w:rsidRPr="00E13DE5">
        <w:rPr>
          <w:rFonts w:ascii="Times New Roman" w:eastAsia="Times New Roman" w:hAnsi="Times New Roman" w:cs="Times New Roman"/>
          <w:i/>
          <w:sz w:val="24"/>
          <w:szCs w:val="24"/>
          <w:lang w:eastAsia="ru-RU"/>
        </w:rPr>
        <w:t>«</w:t>
      </w:r>
      <w:r w:rsidRPr="00E13DE5">
        <w:rPr>
          <w:rFonts w:ascii="Times New Roman" w:eastAsia="Times New Roman" w:hAnsi="Times New Roman" w:cs="Times New Roman"/>
          <w:b/>
          <w:i/>
          <w:sz w:val="24"/>
          <w:szCs w:val="24"/>
          <w:lang w:eastAsia="ru-RU"/>
        </w:rPr>
        <w:t>Солнце, воздух и вода - наши лучшие друзья</w:t>
      </w:r>
      <w:r w:rsidR="0043776C" w:rsidRPr="00E13DE5">
        <w:rPr>
          <w:rFonts w:ascii="Times New Roman" w:eastAsia="Times New Roman" w:hAnsi="Times New Roman" w:cs="Times New Roman"/>
          <w:i/>
          <w:sz w:val="24"/>
          <w:szCs w:val="24"/>
          <w:lang w:eastAsia="ru-RU"/>
        </w:rPr>
        <w:t>»</w:t>
      </w:r>
      <w:r w:rsidRPr="00E13DE5">
        <w:rPr>
          <w:rFonts w:ascii="Times New Roman" w:eastAsia="Times New Roman" w:hAnsi="Times New Roman" w:cs="Times New Roman"/>
          <w:b/>
          <w:i/>
          <w:sz w:val="24"/>
          <w:szCs w:val="24"/>
          <w:lang w:eastAsia="ru-RU"/>
        </w:rPr>
        <w:t xml:space="preserve"> –</w:t>
      </w:r>
      <w:r w:rsidRPr="00E13DE5">
        <w:rPr>
          <w:rFonts w:ascii="Times New Roman" w:eastAsia="Times New Roman" w:hAnsi="Times New Roman" w:cs="Times New Roman"/>
          <w:bCs/>
          <w:iCs/>
          <w:sz w:val="24"/>
          <w:szCs w:val="24"/>
          <w:lang w:eastAsia="ru-RU"/>
        </w:rPr>
        <w:t>происходит формирование</w:t>
      </w:r>
      <w:r w:rsidRPr="00E13DE5">
        <w:rPr>
          <w:rFonts w:ascii="Times New Roman" w:eastAsia="Times New Roman" w:hAnsi="Times New Roman" w:cs="Times New Roman"/>
          <w:sz w:val="24"/>
          <w:szCs w:val="24"/>
          <w:lang w:eastAsia="ru-RU"/>
        </w:rPr>
        <w:t xml:space="preserve"> представлений детей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Дети знакомятся и с другими биоритмами </w:t>
      </w:r>
      <w:r w:rsidR="0043776C" w:rsidRPr="00E13DE5">
        <w:rPr>
          <w:rFonts w:ascii="Times New Roman" w:eastAsia="Times New Roman" w:hAnsi="Times New Roman" w:cs="Times New Roman"/>
          <w:sz w:val="24"/>
          <w:szCs w:val="24"/>
          <w:lang w:eastAsia="ru-RU"/>
        </w:rPr>
        <w:t>–</w:t>
      </w:r>
      <w:r w:rsidRPr="00E13DE5">
        <w:rPr>
          <w:rFonts w:ascii="Times New Roman" w:eastAsia="Times New Roman" w:hAnsi="Times New Roman" w:cs="Times New Roman"/>
          <w:sz w:val="24"/>
          <w:szCs w:val="24"/>
          <w:lang w:eastAsia="ru-RU"/>
        </w:rPr>
        <w:t xml:space="preserve"> сезонными и суточными изменениями, учатся соотносить свое поведение и самочувствие с этими изменениями.</w:t>
      </w:r>
    </w:p>
    <w:p w:rsidR="001E24F6" w:rsidRPr="00E13DE5" w:rsidRDefault="001E24F6"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w:t>
      </w:r>
      <w:r w:rsidR="007C0D69" w:rsidRPr="00E13DE5">
        <w:rPr>
          <w:rFonts w:ascii="Times New Roman" w:eastAsia="Times New Roman" w:hAnsi="Times New Roman" w:cs="Times New Roman"/>
          <w:sz w:val="24"/>
          <w:szCs w:val="24"/>
          <w:lang w:eastAsia="ru-RU"/>
        </w:rPr>
        <w:t>здоровью и</w:t>
      </w:r>
      <w:r w:rsidRPr="00E13DE5">
        <w:rPr>
          <w:rFonts w:ascii="Times New Roman" w:eastAsia="Times New Roman" w:hAnsi="Times New Roman" w:cs="Times New Roman"/>
          <w:sz w:val="24"/>
          <w:szCs w:val="24"/>
          <w:lang w:eastAsia="ru-RU"/>
        </w:rPr>
        <w:t xml:space="preserve">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w:t>
      </w:r>
    </w:p>
    <w:p w:rsidR="001E24F6" w:rsidRPr="00E13DE5" w:rsidRDefault="001E24F6"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w:t>
      </w:r>
    </w:p>
    <w:p w:rsidR="001E24F6" w:rsidRPr="00E13DE5" w:rsidRDefault="001E24F6"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u w:val="single"/>
          <w:lang w:eastAsia="ru-RU"/>
        </w:rPr>
        <w:t>Солнце, свет</w:t>
      </w:r>
      <w:r w:rsidR="0043776C" w:rsidRPr="00E13DE5">
        <w:rPr>
          <w:rFonts w:ascii="Times New Roman" w:eastAsia="Times New Roman" w:hAnsi="Times New Roman" w:cs="Times New Roman"/>
          <w:sz w:val="24"/>
          <w:szCs w:val="24"/>
          <w:u w:val="single"/>
          <w:lang w:eastAsia="ru-RU"/>
        </w:rPr>
        <w:t>.</w:t>
      </w:r>
      <w:r w:rsidR="0043776C" w:rsidRPr="00E13DE5">
        <w:rPr>
          <w:rFonts w:ascii="Times New Roman" w:eastAsia="Times New Roman" w:hAnsi="Times New Roman" w:cs="Times New Roman"/>
          <w:sz w:val="24"/>
          <w:szCs w:val="24"/>
          <w:lang w:eastAsia="ru-RU"/>
        </w:rPr>
        <w:t>И</w:t>
      </w:r>
      <w:r w:rsidRPr="00E13DE5">
        <w:rPr>
          <w:rFonts w:ascii="Times New Roman" w:eastAsia="Times New Roman" w:hAnsi="Times New Roman" w:cs="Times New Roman"/>
          <w:sz w:val="24"/>
          <w:szCs w:val="24"/>
          <w:lang w:eastAsia="ru-RU"/>
        </w:rPr>
        <w:t>х роль и влияние на жизнь, рост и развитие живых организмов. Взаимосвязь солнца и температуры воздуха. На прогулках и в ходе занятий детей знакомят с правилами поведения на солнце, что особенно актуально в теплое время года. Таким образом, осуществляется профилактика перегревания. Здесь же детей знакомят с необходимостью ухода за глазами, проводится профилактика их переутомления. Дети практически овладевают приемами и упражнениями для укрепления глазных мышц и развития остроты зрения.</w:t>
      </w:r>
    </w:p>
    <w:p w:rsidR="001E24F6" w:rsidRPr="00E13DE5" w:rsidRDefault="001E24F6"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u w:val="single"/>
          <w:lang w:eastAsia="ru-RU"/>
        </w:rPr>
        <w:t>Воздух.</w:t>
      </w:r>
      <w:r w:rsidRPr="00E13DE5">
        <w:rPr>
          <w:rFonts w:ascii="Times New Roman" w:eastAsia="Times New Roman" w:hAnsi="Times New Roman" w:cs="Times New Roman"/>
          <w:sz w:val="24"/>
          <w:szCs w:val="24"/>
          <w:lang w:eastAsia="ru-RU"/>
        </w:rPr>
        <w:t xml:space="preserve"> Дети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детей важным условием здорового образа жизни.</w:t>
      </w:r>
    </w:p>
    <w:p w:rsidR="001E24F6" w:rsidRPr="00E13DE5" w:rsidRDefault="001E24F6"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u w:val="single"/>
          <w:lang w:eastAsia="ru-RU"/>
        </w:rPr>
        <w:t>Вода.</w:t>
      </w:r>
      <w:r w:rsidRPr="00E13DE5">
        <w:rPr>
          <w:rFonts w:ascii="Times New Roman" w:eastAsia="Times New Roman" w:hAnsi="Times New Roman" w:cs="Times New Roman"/>
          <w:sz w:val="24"/>
          <w:szCs w:val="24"/>
          <w:lang w:eastAsia="ru-RU"/>
        </w:rPr>
        <w:t xml:space="preserve"> Дети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Дети знакомятся с водой как со средством гигиены, закаливания и оздоровления своего организма.</w:t>
      </w:r>
    </w:p>
    <w:p w:rsidR="001E24F6" w:rsidRPr="00E13DE5" w:rsidRDefault="001E24F6"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Содержание работы </w:t>
      </w:r>
      <w:r w:rsidR="0043776C" w:rsidRPr="00E13DE5">
        <w:rPr>
          <w:rFonts w:ascii="Times New Roman" w:eastAsia="Times New Roman" w:hAnsi="Times New Roman" w:cs="Times New Roman"/>
          <w:i/>
          <w:sz w:val="24"/>
          <w:szCs w:val="24"/>
          <w:lang w:eastAsia="ru-RU"/>
        </w:rPr>
        <w:t>«</w:t>
      </w:r>
      <w:r w:rsidRPr="00E13DE5">
        <w:rPr>
          <w:rFonts w:ascii="Times New Roman" w:eastAsia="Times New Roman" w:hAnsi="Times New Roman" w:cs="Times New Roman"/>
          <w:b/>
          <w:i/>
          <w:sz w:val="24"/>
          <w:szCs w:val="24"/>
          <w:lang w:eastAsia="ru-RU"/>
        </w:rPr>
        <w:t xml:space="preserve">Движение </w:t>
      </w:r>
      <w:r w:rsidR="0043776C" w:rsidRPr="00E13DE5">
        <w:rPr>
          <w:rFonts w:ascii="Times New Roman" w:eastAsia="Times New Roman" w:hAnsi="Times New Roman" w:cs="Times New Roman"/>
          <w:b/>
          <w:i/>
          <w:sz w:val="24"/>
          <w:szCs w:val="24"/>
          <w:lang w:eastAsia="ru-RU"/>
        </w:rPr>
        <w:t>–</w:t>
      </w:r>
      <w:r w:rsidRPr="00E13DE5">
        <w:rPr>
          <w:rFonts w:ascii="Times New Roman" w:eastAsia="Times New Roman" w:hAnsi="Times New Roman" w:cs="Times New Roman"/>
          <w:b/>
          <w:i/>
          <w:sz w:val="24"/>
          <w:szCs w:val="24"/>
          <w:lang w:eastAsia="ru-RU"/>
        </w:rPr>
        <w:t xml:space="preserve"> основа жизни</w:t>
      </w:r>
      <w:r w:rsidR="0043776C" w:rsidRPr="00E13DE5">
        <w:rPr>
          <w:rFonts w:ascii="Times New Roman" w:eastAsia="Times New Roman" w:hAnsi="Times New Roman" w:cs="Times New Roman"/>
          <w:i/>
          <w:sz w:val="24"/>
          <w:szCs w:val="24"/>
          <w:lang w:eastAsia="ru-RU"/>
        </w:rPr>
        <w:t>»</w:t>
      </w:r>
      <w:r w:rsidR="0043776C" w:rsidRPr="00E13DE5">
        <w:rPr>
          <w:rFonts w:ascii="Times New Roman" w:eastAsia="Times New Roman" w:hAnsi="Times New Roman" w:cs="Times New Roman"/>
          <w:b/>
          <w:i/>
          <w:sz w:val="24"/>
          <w:szCs w:val="24"/>
          <w:lang w:eastAsia="ru-RU"/>
        </w:rPr>
        <w:t xml:space="preserve"> – </w:t>
      </w:r>
      <w:r w:rsidRPr="00E13DE5">
        <w:rPr>
          <w:rFonts w:ascii="Times New Roman" w:eastAsia="Times New Roman" w:hAnsi="Times New Roman" w:cs="Times New Roman"/>
          <w:sz w:val="24"/>
          <w:szCs w:val="24"/>
          <w:lang w:eastAsia="ru-RU"/>
        </w:rPr>
        <w:t>посвящено формированию у детей представлений о значении двигательной активности в жизни человека. Дети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гимнастики.Дети практически овладевают комплексами утренней гимнастики, некоторыми приемами самомассажа и некоторыми приемами точечного массажа по А.А. Уманской</w:t>
      </w:r>
      <w:r w:rsidR="0043776C" w:rsidRPr="00E13DE5">
        <w:rPr>
          <w:rFonts w:ascii="Times New Roman" w:eastAsia="Times New Roman" w:hAnsi="Times New Roman" w:cs="Times New Roman"/>
          <w:sz w:val="24"/>
          <w:szCs w:val="24"/>
          <w:lang w:eastAsia="ru-RU"/>
        </w:rPr>
        <w:t>, некоторыми приемами СУ ДЖОК-т</w:t>
      </w:r>
      <w:r w:rsidRPr="00E13DE5">
        <w:rPr>
          <w:rFonts w:ascii="Times New Roman" w:eastAsia="Times New Roman" w:hAnsi="Times New Roman" w:cs="Times New Roman"/>
          <w:sz w:val="24"/>
          <w:szCs w:val="24"/>
          <w:lang w:eastAsia="ru-RU"/>
        </w:rPr>
        <w:t>ерапии.</w:t>
      </w:r>
    </w:p>
    <w:p w:rsidR="001E24F6" w:rsidRPr="00E13DE5" w:rsidRDefault="001E24F6"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 Педагогическая работа, связанная с</w:t>
      </w:r>
      <w:r w:rsidR="0043776C" w:rsidRPr="00E13DE5">
        <w:rPr>
          <w:rFonts w:ascii="Times New Roman" w:eastAsia="Times New Roman" w:hAnsi="Times New Roman" w:cs="Times New Roman"/>
          <w:i/>
          <w:sz w:val="24"/>
          <w:szCs w:val="24"/>
          <w:lang w:eastAsia="ru-RU"/>
        </w:rPr>
        <w:t>«</w:t>
      </w:r>
      <w:r w:rsidRPr="00E13DE5">
        <w:rPr>
          <w:rFonts w:ascii="Times New Roman" w:eastAsia="Times New Roman" w:hAnsi="Times New Roman" w:cs="Times New Roman"/>
          <w:b/>
          <w:i/>
          <w:sz w:val="24"/>
          <w:szCs w:val="24"/>
          <w:lang w:eastAsia="ru-RU"/>
        </w:rPr>
        <w:t>Человек есть то, что он ест</w:t>
      </w:r>
      <w:r w:rsidR="0043776C" w:rsidRPr="00E13DE5">
        <w:rPr>
          <w:rFonts w:ascii="Times New Roman" w:eastAsia="Times New Roman" w:hAnsi="Times New Roman" w:cs="Times New Roman"/>
          <w:i/>
          <w:sz w:val="24"/>
          <w:szCs w:val="24"/>
          <w:lang w:eastAsia="ru-RU"/>
        </w:rPr>
        <w:t>»</w:t>
      </w:r>
      <w:r w:rsidR="0043776C" w:rsidRPr="00E13DE5">
        <w:rPr>
          <w:rFonts w:ascii="Times New Roman" w:eastAsia="Times New Roman" w:hAnsi="Times New Roman" w:cs="Times New Roman"/>
          <w:b/>
          <w:i/>
          <w:sz w:val="24"/>
          <w:szCs w:val="24"/>
          <w:lang w:eastAsia="ru-RU"/>
        </w:rPr>
        <w:t>–</w:t>
      </w:r>
      <w:r w:rsidRPr="00E13DE5">
        <w:rPr>
          <w:rFonts w:ascii="Times New Roman" w:eastAsia="Times New Roman" w:hAnsi="Times New Roman" w:cs="Times New Roman"/>
          <w:sz w:val="24"/>
          <w:szCs w:val="24"/>
          <w:lang w:eastAsia="ru-RU"/>
        </w:rPr>
        <w:t xml:space="preserve"> посвящена формированию у детей представлений о полноценном, сбалансированном и здоровом питании. Дети знакомятся с полезными для здоровья человека продуктами и с их качественным выбором. Они постигают в общих чертах особенности процесса пищеварения, культуры питания и поведения за столом. </w:t>
      </w:r>
    </w:p>
    <w:p w:rsidR="001E24F6" w:rsidRPr="00E13DE5" w:rsidRDefault="001E24F6"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У дошкольников формируются навыки ухода за своими зубами, их учат, как надо правильно чистить зубы, беречь их, своевременно обращаться к врачу. У детей закладываются представления о связи здорового и полноценного питания со здоровыми зубами и деснами, органами пищеварения.</w:t>
      </w:r>
    </w:p>
    <w:p w:rsidR="001E24F6" w:rsidRPr="00E13DE5" w:rsidRDefault="001E24F6"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 В направлении </w:t>
      </w:r>
      <w:r w:rsidR="0043776C" w:rsidRPr="00E13DE5">
        <w:rPr>
          <w:rFonts w:ascii="Times New Roman" w:eastAsia="Times New Roman" w:hAnsi="Times New Roman" w:cs="Times New Roman"/>
          <w:i/>
          <w:sz w:val="24"/>
          <w:szCs w:val="24"/>
          <w:lang w:eastAsia="ru-RU"/>
        </w:rPr>
        <w:t>«</w:t>
      </w:r>
      <w:r w:rsidRPr="00E13DE5">
        <w:rPr>
          <w:rFonts w:ascii="Times New Roman" w:eastAsia="Times New Roman" w:hAnsi="Times New Roman" w:cs="Times New Roman"/>
          <w:b/>
          <w:i/>
          <w:sz w:val="24"/>
          <w:szCs w:val="24"/>
          <w:lang w:eastAsia="ru-RU"/>
        </w:rPr>
        <w:t>Советы доктора Айболита</w:t>
      </w:r>
      <w:r w:rsidR="0043776C" w:rsidRPr="00E13DE5">
        <w:rPr>
          <w:rFonts w:ascii="Times New Roman" w:eastAsia="Times New Roman" w:hAnsi="Times New Roman" w:cs="Times New Roman"/>
          <w:i/>
          <w:sz w:val="24"/>
          <w:szCs w:val="24"/>
          <w:lang w:eastAsia="ru-RU"/>
        </w:rPr>
        <w:t>»</w:t>
      </w:r>
      <w:r w:rsidRPr="00E13DE5">
        <w:rPr>
          <w:rFonts w:ascii="Times New Roman" w:eastAsia="Times New Roman" w:hAnsi="Times New Roman" w:cs="Times New Roman"/>
          <w:bCs/>
          <w:iCs/>
          <w:sz w:val="24"/>
          <w:szCs w:val="24"/>
          <w:lang w:eastAsia="ru-RU"/>
        </w:rPr>
        <w:t>работа</w:t>
      </w:r>
      <w:r w:rsidRPr="00E13DE5">
        <w:rPr>
          <w:rFonts w:ascii="Times New Roman" w:eastAsia="Times New Roman" w:hAnsi="Times New Roman" w:cs="Times New Roman"/>
          <w:sz w:val="24"/>
          <w:szCs w:val="24"/>
          <w:lang w:eastAsia="ru-RU"/>
        </w:rPr>
        <w:t xml:space="preserve"> посвящена формированию у детей представлений о возможностях традиционного, лекарственного и нетрадиционного оздоровления и лечения организма. Детей знакомят со случаями и жизненными ситуациями, в которых необходимо обращение к врачу, овладевают приемами элементарной медицинской помощи.</w:t>
      </w:r>
    </w:p>
    <w:p w:rsidR="001E24F6" w:rsidRPr="00E13DE5" w:rsidRDefault="001E24F6"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детей формируются представления о своих правильных действиях в проблемных, жизненных ситуациях: </w:t>
      </w:r>
      <w:r w:rsidRPr="00E13DE5">
        <w:rPr>
          <w:rFonts w:ascii="Times New Roman" w:eastAsia="Times New Roman" w:hAnsi="Times New Roman" w:cs="Times New Roman"/>
          <w:sz w:val="24"/>
          <w:szCs w:val="24"/>
          <w:lang w:eastAsia="ru-RU"/>
        </w:rPr>
        <w:lastRenderedPageBreak/>
        <w:t>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w:t>
      </w:r>
    </w:p>
    <w:p w:rsidR="001E24F6" w:rsidRPr="00E13DE5" w:rsidRDefault="001E24F6"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В этом же направлении проводится работа по профилактике простудных заболеваний у детей.</w:t>
      </w:r>
    </w:p>
    <w:p w:rsidR="001E24F6" w:rsidRPr="00E13DE5" w:rsidRDefault="001E24F6"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В содержании </w:t>
      </w:r>
      <w:r w:rsidR="0043776C" w:rsidRPr="00E13DE5">
        <w:rPr>
          <w:rFonts w:ascii="Times New Roman" w:eastAsia="Times New Roman" w:hAnsi="Times New Roman" w:cs="Times New Roman"/>
          <w:i/>
          <w:sz w:val="24"/>
          <w:szCs w:val="24"/>
          <w:lang w:eastAsia="ru-RU"/>
        </w:rPr>
        <w:t>«</w:t>
      </w:r>
      <w:r w:rsidRPr="00E13DE5">
        <w:rPr>
          <w:rFonts w:ascii="Times New Roman" w:eastAsia="Times New Roman" w:hAnsi="Times New Roman" w:cs="Times New Roman"/>
          <w:b/>
          <w:i/>
          <w:sz w:val="24"/>
          <w:szCs w:val="24"/>
          <w:lang w:eastAsia="ru-RU"/>
        </w:rPr>
        <w:t xml:space="preserve">Здоровье </w:t>
      </w:r>
      <w:r w:rsidR="0043776C" w:rsidRPr="00E13DE5">
        <w:rPr>
          <w:rFonts w:ascii="Times New Roman" w:eastAsia="Times New Roman" w:hAnsi="Times New Roman" w:cs="Times New Roman"/>
          <w:b/>
          <w:i/>
          <w:sz w:val="24"/>
          <w:szCs w:val="24"/>
          <w:lang w:eastAsia="ru-RU"/>
        </w:rPr>
        <w:t xml:space="preserve">– </w:t>
      </w:r>
      <w:r w:rsidRPr="00E13DE5">
        <w:rPr>
          <w:rFonts w:ascii="Times New Roman" w:eastAsia="Times New Roman" w:hAnsi="Times New Roman" w:cs="Times New Roman"/>
          <w:b/>
          <w:i/>
          <w:sz w:val="24"/>
          <w:szCs w:val="24"/>
          <w:lang w:eastAsia="ru-RU"/>
        </w:rPr>
        <w:t>всему голова</w:t>
      </w:r>
      <w:r w:rsidR="0043776C" w:rsidRPr="00E13DE5">
        <w:rPr>
          <w:rFonts w:ascii="Times New Roman" w:eastAsia="Times New Roman" w:hAnsi="Times New Roman" w:cs="Times New Roman"/>
          <w:i/>
          <w:sz w:val="24"/>
          <w:szCs w:val="24"/>
          <w:lang w:eastAsia="ru-RU"/>
        </w:rPr>
        <w:t>»</w:t>
      </w:r>
      <w:r w:rsidRPr="00E13DE5">
        <w:rPr>
          <w:rFonts w:ascii="Times New Roman" w:eastAsia="Times New Roman" w:hAnsi="Times New Roman" w:cs="Times New Roman"/>
          <w:sz w:val="24"/>
          <w:szCs w:val="24"/>
          <w:lang w:eastAsia="ru-RU"/>
        </w:rPr>
        <w:t xml:space="preserve">работа направлена на закрепление у </w:t>
      </w:r>
      <w:r w:rsidR="007C0D69" w:rsidRPr="00E13DE5">
        <w:rPr>
          <w:rFonts w:ascii="Times New Roman" w:eastAsia="Times New Roman" w:hAnsi="Times New Roman" w:cs="Times New Roman"/>
          <w:sz w:val="24"/>
          <w:szCs w:val="24"/>
          <w:lang w:eastAsia="ru-RU"/>
        </w:rPr>
        <w:t>детей представлений</w:t>
      </w:r>
      <w:r w:rsidRPr="00E13DE5">
        <w:rPr>
          <w:rFonts w:ascii="Times New Roman" w:eastAsia="Times New Roman" w:hAnsi="Times New Roman" w:cs="Times New Roman"/>
          <w:sz w:val="24"/>
          <w:szCs w:val="24"/>
          <w:lang w:eastAsia="ru-RU"/>
        </w:rPr>
        <w:t xml:space="preserve">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w:t>
      </w:r>
    </w:p>
    <w:p w:rsidR="001E24F6" w:rsidRPr="00E13DE5" w:rsidRDefault="001E24F6"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У детей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
    <w:p w:rsidR="001E24F6" w:rsidRPr="00E13DE5" w:rsidRDefault="001E24F6"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Таким образом, все это содержание работы в </w:t>
      </w:r>
      <w:r w:rsidR="005E1A42" w:rsidRPr="00E13DE5">
        <w:rPr>
          <w:rFonts w:ascii="Times New Roman" w:eastAsia="Times New Roman" w:hAnsi="Times New Roman" w:cs="Times New Roman"/>
          <w:sz w:val="24"/>
          <w:szCs w:val="24"/>
          <w:lang w:eastAsia="ru-RU"/>
        </w:rPr>
        <w:t>дошкольной образовательной организации</w:t>
      </w:r>
      <w:r w:rsidRPr="00E13DE5">
        <w:rPr>
          <w:rFonts w:ascii="Times New Roman" w:eastAsia="Times New Roman" w:hAnsi="Times New Roman" w:cs="Times New Roman"/>
          <w:sz w:val="24"/>
          <w:szCs w:val="24"/>
          <w:lang w:eastAsia="ru-RU"/>
        </w:rPr>
        <w:t xml:space="preserve"> должно быть направлено на совершенствование духовного развития детей,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установка на здоровый образ жизни и овладение правильными формами поведения в различных жизненных ситуациях.</w:t>
      </w:r>
    </w:p>
    <w:p w:rsidR="001E24F6" w:rsidRPr="00E13DE5" w:rsidRDefault="001E24F6" w:rsidP="00E13DE5">
      <w:pPr>
        <w:spacing w:after="0" w:line="240" w:lineRule="auto"/>
        <w:ind w:firstLine="709"/>
        <w:jc w:val="both"/>
        <w:rPr>
          <w:rFonts w:ascii="Times New Roman" w:eastAsia="Times New Roman" w:hAnsi="Times New Roman" w:cs="Times New Roman"/>
          <w:bCs/>
          <w:iCs/>
          <w:sz w:val="24"/>
          <w:szCs w:val="24"/>
          <w:lang w:eastAsia="ru-RU"/>
        </w:rPr>
      </w:pPr>
      <w:r w:rsidRPr="00E13DE5">
        <w:rPr>
          <w:rFonts w:ascii="Times New Roman" w:eastAsia="Times New Roman" w:hAnsi="Times New Roman" w:cs="Times New Roman"/>
          <w:bCs/>
          <w:iCs/>
          <w:sz w:val="24"/>
          <w:szCs w:val="24"/>
          <w:lang w:eastAsia="ru-RU"/>
        </w:rPr>
        <w:t xml:space="preserve">Задачи воспитания по охране и совершенствованию здоровья детей на весь период пребывания детей в </w:t>
      </w:r>
      <w:r w:rsidR="005E1A42" w:rsidRPr="00E13DE5">
        <w:rPr>
          <w:rFonts w:ascii="Times New Roman" w:eastAsia="Times New Roman" w:hAnsi="Times New Roman" w:cs="Times New Roman"/>
          <w:sz w:val="24"/>
          <w:szCs w:val="24"/>
          <w:lang w:eastAsia="ru-RU"/>
        </w:rPr>
        <w:t>дошкольной образовательной организации</w:t>
      </w:r>
      <w:r w:rsidR="0043776C" w:rsidRPr="00E13DE5">
        <w:rPr>
          <w:rFonts w:ascii="Times New Roman" w:eastAsia="Times New Roman" w:hAnsi="Times New Roman" w:cs="Times New Roman"/>
          <w:sz w:val="24"/>
          <w:szCs w:val="24"/>
          <w:lang w:eastAsia="ru-RU"/>
        </w:rPr>
        <w:t>:</w:t>
      </w:r>
    </w:p>
    <w:p w:rsidR="001E24F6" w:rsidRPr="00E13DE5" w:rsidRDefault="001E24F6"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 1.</w:t>
      </w:r>
      <w:r w:rsidR="0043776C" w:rsidRPr="00E13DE5">
        <w:rPr>
          <w:rFonts w:ascii="Times New Roman" w:eastAsia="Times New Roman" w:hAnsi="Times New Roman" w:cs="Times New Roman"/>
          <w:sz w:val="24"/>
          <w:szCs w:val="24"/>
          <w:lang w:eastAsia="ru-RU"/>
        </w:rPr>
        <w:t> </w:t>
      </w:r>
      <w:r w:rsidRPr="00E13DE5">
        <w:rPr>
          <w:rFonts w:ascii="Times New Roman" w:eastAsia="Times New Roman" w:hAnsi="Times New Roman" w:cs="Times New Roman"/>
          <w:sz w:val="24"/>
          <w:szCs w:val="24"/>
          <w:lang w:eastAsia="ru-RU"/>
        </w:rPr>
        <w:t xml:space="preserve">Создание условий для полноценного и всестороннего развития детей на базе педагогического охранительного режима, активного двигательного режима, соблюдения режима дня, совершенствования предметно-развивающей, материально-технической и </w:t>
      </w:r>
      <w:r w:rsidR="007C0D69" w:rsidRPr="00E13DE5">
        <w:rPr>
          <w:rFonts w:ascii="Times New Roman" w:eastAsia="Times New Roman" w:hAnsi="Times New Roman" w:cs="Times New Roman"/>
          <w:sz w:val="24"/>
          <w:szCs w:val="24"/>
          <w:lang w:eastAsia="ru-RU"/>
        </w:rPr>
        <w:t>экологической среды</w:t>
      </w:r>
      <w:r w:rsidRPr="00E13DE5">
        <w:rPr>
          <w:rFonts w:ascii="Times New Roman" w:eastAsia="Times New Roman" w:hAnsi="Times New Roman" w:cs="Times New Roman"/>
          <w:sz w:val="24"/>
          <w:szCs w:val="24"/>
          <w:lang w:eastAsia="ru-RU"/>
        </w:rPr>
        <w:t xml:space="preserve">. </w:t>
      </w:r>
    </w:p>
    <w:p w:rsidR="001E24F6" w:rsidRPr="00E13DE5" w:rsidRDefault="001E24F6"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i/>
          <w:sz w:val="24"/>
          <w:szCs w:val="24"/>
          <w:lang w:eastAsia="ru-RU"/>
        </w:rPr>
        <w:t>Примечание:</w:t>
      </w:r>
      <w:r w:rsidRPr="00E13DE5">
        <w:rPr>
          <w:rFonts w:ascii="Times New Roman" w:eastAsia="Times New Roman" w:hAnsi="Times New Roman" w:cs="Times New Roman"/>
          <w:sz w:val="24"/>
          <w:szCs w:val="24"/>
          <w:lang w:eastAsia="ru-RU"/>
        </w:rPr>
        <w:t xml:space="preserve">в группах не должно быть острых, колющих, режущих и опасных для здоровья детей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детей. </w:t>
      </w:r>
    </w:p>
    <w:p w:rsidR="001E24F6" w:rsidRPr="00E13DE5" w:rsidRDefault="001E24F6"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2. Укрепление жизнеспособности детского организма через воспитание навыков самообслуживания, культурно-гигиенических навыков, привитие здоровьеукрепляющих</w:t>
      </w:r>
      <w:r w:rsidR="007C0D69" w:rsidRPr="00E13DE5">
        <w:rPr>
          <w:rFonts w:ascii="Times New Roman" w:eastAsia="Times New Roman" w:hAnsi="Times New Roman" w:cs="Times New Roman"/>
          <w:sz w:val="24"/>
          <w:szCs w:val="24"/>
          <w:lang w:eastAsia="ru-RU"/>
        </w:rPr>
        <w:t>потребностей и</w:t>
      </w:r>
      <w:r w:rsidRPr="00E13DE5">
        <w:rPr>
          <w:rFonts w:ascii="Times New Roman" w:eastAsia="Times New Roman" w:hAnsi="Times New Roman" w:cs="Times New Roman"/>
          <w:sz w:val="24"/>
          <w:szCs w:val="24"/>
          <w:lang w:eastAsia="ru-RU"/>
        </w:rPr>
        <w:t xml:space="preserve"> расширение возможностей их практической реализации. </w:t>
      </w:r>
    </w:p>
    <w:p w:rsidR="001E24F6" w:rsidRPr="00E13DE5" w:rsidRDefault="001E24F6"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3. Формирование </w:t>
      </w:r>
      <w:r w:rsidR="0043776C" w:rsidRPr="00E13DE5">
        <w:rPr>
          <w:rFonts w:ascii="Times New Roman" w:eastAsia="Times New Roman" w:hAnsi="Times New Roman" w:cs="Times New Roman"/>
          <w:sz w:val="24"/>
          <w:szCs w:val="24"/>
          <w:lang w:eastAsia="ru-RU"/>
        </w:rPr>
        <w:t xml:space="preserve">у детей </w:t>
      </w:r>
      <w:r w:rsidRPr="00E13DE5">
        <w:rPr>
          <w:rFonts w:ascii="Times New Roman" w:eastAsia="Times New Roman" w:hAnsi="Times New Roman" w:cs="Times New Roman"/>
          <w:sz w:val="24"/>
          <w:szCs w:val="24"/>
          <w:lang w:eastAsia="ru-RU"/>
        </w:rPr>
        <w:t>представлений о физических потребностях своего организма, адекватных способах их удовлетворения.</w:t>
      </w:r>
    </w:p>
    <w:p w:rsidR="0024595D" w:rsidRDefault="001E24F6" w:rsidP="007C0D69">
      <w:pPr>
        <w:widowControl w:val="0"/>
        <w:spacing w:after="0" w:line="240" w:lineRule="auto"/>
        <w:ind w:firstLine="709"/>
        <w:contextualSpacing/>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4. Воспитание у детей практических навыков и приемов, направленных на сохранение и укреплени</w:t>
      </w:r>
      <w:r w:rsidR="00B45B5C" w:rsidRPr="00E13DE5">
        <w:rPr>
          <w:rFonts w:ascii="Times New Roman" w:eastAsia="Times New Roman" w:hAnsi="Times New Roman" w:cs="Times New Roman"/>
          <w:sz w:val="24"/>
          <w:szCs w:val="24"/>
          <w:lang w:eastAsia="ru-RU"/>
        </w:rPr>
        <w:t>е</w:t>
      </w:r>
      <w:r w:rsidR="00622D2B">
        <w:rPr>
          <w:rFonts w:ascii="Times New Roman" w:eastAsia="Times New Roman" w:hAnsi="Times New Roman" w:cs="Times New Roman"/>
          <w:sz w:val="24"/>
          <w:szCs w:val="24"/>
          <w:lang w:eastAsia="ru-RU"/>
        </w:rPr>
        <w:t xml:space="preserve"> здоровья в повседневной жизни.</w:t>
      </w:r>
    </w:p>
    <w:p w:rsidR="00CC0471" w:rsidRDefault="00CC0471" w:rsidP="003D2881">
      <w:pPr>
        <w:widowControl w:val="0"/>
        <w:spacing w:after="0" w:line="240" w:lineRule="auto"/>
        <w:contextualSpacing/>
        <w:rPr>
          <w:rFonts w:ascii="Times New Roman" w:eastAsia="Times New Roman" w:hAnsi="Times New Roman" w:cs="Times New Roman"/>
          <w:sz w:val="24"/>
          <w:szCs w:val="24"/>
          <w:lang w:eastAsia="ru-RU"/>
        </w:rPr>
      </w:pPr>
    </w:p>
    <w:p w:rsidR="00CC0471" w:rsidRDefault="00CC0471" w:rsidP="007C0D69">
      <w:pPr>
        <w:widowControl w:val="0"/>
        <w:spacing w:after="0" w:line="240" w:lineRule="auto"/>
        <w:ind w:firstLine="709"/>
        <w:contextualSpacing/>
        <w:rPr>
          <w:rFonts w:ascii="Times New Roman" w:eastAsia="Times New Roman" w:hAnsi="Times New Roman" w:cs="Times New Roman"/>
          <w:sz w:val="24"/>
          <w:szCs w:val="24"/>
          <w:lang w:eastAsia="ru-RU"/>
        </w:rPr>
      </w:pPr>
    </w:p>
    <w:p w:rsidR="0013120D" w:rsidRPr="00E13DE5" w:rsidRDefault="00A85622" w:rsidP="00A85622">
      <w:pPr>
        <w:pStyle w:val="1"/>
        <w:spacing w:before="0" w:line="240" w:lineRule="auto"/>
        <w:rPr>
          <w:rFonts w:ascii="Times New Roman" w:hAnsi="Times New Roman" w:cs="Times New Roman"/>
          <w:color w:val="auto"/>
          <w:sz w:val="24"/>
          <w:szCs w:val="24"/>
        </w:rPr>
      </w:pPr>
      <w:bookmarkStart w:id="850" w:name="_Toc504204929"/>
      <w:r>
        <w:rPr>
          <w:rFonts w:ascii="Times New Roman" w:hAnsi="Times New Roman" w:cs="Times New Roman"/>
          <w:color w:val="auto"/>
          <w:sz w:val="24"/>
          <w:szCs w:val="24"/>
        </w:rPr>
        <w:t>3.</w:t>
      </w:r>
      <w:r w:rsidR="0013120D" w:rsidRPr="00E13DE5">
        <w:rPr>
          <w:rFonts w:ascii="Times New Roman" w:hAnsi="Times New Roman" w:cs="Times New Roman"/>
          <w:color w:val="auto"/>
          <w:sz w:val="24"/>
          <w:szCs w:val="24"/>
        </w:rPr>
        <w:t>ОРГАНИЗАЦИОННЫЙ РАЗДЕЛ</w:t>
      </w:r>
      <w:bookmarkEnd w:id="850"/>
      <w:r w:rsidR="0013120D" w:rsidRPr="00E13DE5">
        <w:rPr>
          <w:rFonts w:ascii="Times New Roman" w:hAnsi="Times New Roman" w:cs="Times New Roman"/>
          <w:color w:val="auto"/>
          <w:sz w:val="24"/>
          <w:szCs w:val="24"/>
        </w:rPr>
        <w:tab/>
      </w:r>
    </w:p>
    <w:p w:rsidR="00755A44" w:rsidRPr="00E13DE5" w:rsidRDefault="00755A44" w:rsidP="00E13DE5">
      <w:pPr>
        <w:spacing w:after="0" w:line="240" w:lineRule="auto"/>
        <w:ind w:firstLine="709"/>
        <w:jc w:val="both"/>
        <w:rPr>
          <w:rFonts w:ascii="Times New Roman" w:hAnsi="Times New Roman" w:cs="Times New Roman"/>
          <w:b/>
          <w:sz w:val="24"/>
          <w:szCs w:val="24"/>
        </w:rPr>
      </w:pPr>
    </w:p>
    <w:p w:rsidR="00755A44" w:rsidRPr="00E13DE5" w:rsidRDefault="0013120D" w:rsidP="00E13DE5">
      <w:pPr>
        <w:pStyle w:val="20"/>
        <w:spacing w:before="0" w:line="240" w:lineRule="auto"/>
        <w:ind w:firstLine="709"/>
        <w:jc w:val="both"/>
        <w:rPr>
          <w:rFonts w:ascii="Times New Roman" w:hAnsi="Times New Roman" w:cs="Times New Roman"/>
          <w:color w:val="auto"/>
          <w:sz w:val="24"/>
          <w:szCs w:val="24"/>
        </w:rPr>
      </w:pPr>
      <w:bookmarkStart w:id="851" w:name="_Toc504204930"/>
      <w:r w:rsidRPr="00E13DE5">
        <w:rPr>
          <w:rFonts w:ascii="Times New Roman" w:hAnsi="Times New Roman" w:cs="Times New Roman"/>
          <w:color w:val="auto"/>
          <w:sz w:val="24"/>
          <w:szCs w:val="24"/>
        </w:rPr>
        <w:t>3.1. Психолого-педагогические условия, обеспечивающие развитие ребенка</w:t>
      </w:r>
      <w:bookmarkEnd w:id="851"/>
    </w:p>
    <w:p w:rsidR="00755A44" w:rsidRPr="00E13DE5" w:rsidRDefault="00755A44"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Содержание данной Программы строится с учетом жизненно важных потребностей детей, лежащих в зоне актуального и потенциального развития ребенка. Определить содержание индивидуальной программы обучения специалисты могут после проведения педагогической диагностики.</w:t>
      </w:r>
    </w:p>
    <w:p w:rsidR="00755A44" w:rsidRPr="00E13DE5" w:rsidRDefault="00755A44"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Именно потребности детей с </w:t>
      </w:r>
      <w:r w:rsidR="0057465F" w:rsidRPr="00E13DE5">
        <w:rPr>
          <w:rFonts w:ascii="Times New Roman" w:eastAsia="Times New Roman" w:hAnsi="Times New Roman" w:cs="Times New Roman"/>
          <w:sz w:val="24"/>
          <w:szCs w:val="24"/>
          <w:lang w:eastAsia="ru-RU"/>
        </w:rPr>
        <w:t>умственной отсталостью</w:t>
      </w:r>
      <w:r w:rsidRPr="00E13DE5">
        <w:rPr>
          <w:rFonts w:ascii="Times New Roman" w:eastAsia="Times New Roman" w:hAnsi="Times New Roman" w:cs="Times New Roman"/>
          <w:sz w:val="24"/>
          <w:szCs w:val="24"/>
          <w:lang w:eastAsia="ru-RU"/>
        </w:rPr>
        <w:t>, в том числе и образовательные, определяют те предметные области, которые являются значимыми при разработке программ коррекционно</w:t>
      </w:r>
      <w:r w:rsidR="00EC4837" w:rsidRPr="00E13DE5">
        <w:rPr>
          <w:rFonts w:ascii="Times New Roman" w:eastAsia="Times New Roman" w:hAnsi="Times New Roman" w:cs="Times New Roman"/>
          <w:sz w:val="24"/>
          <w:szCs w:val="24"/>
          <w:lang w:eastAsia="ru-RU"/>
        </w:rPr>
        <w:t>-</w:t>
      </w:r>
      <w:r w:rsidRPr="00E13DE5">
        <w:rPr>
          <w:rFonts w:ascii="Times New Roman" w:eastAsia="Times New Roman" w:hAnsi="Times New Roman" w:cs="Times New Roman"/>
          <w:sz w:val="24"/>
          <w:szCs w:val="24"/>
          <w:lang w:eastAsia="ru-RU"/>
        </w:rPr>
        <w:t>развивающего воспитания и обучения.</w:t>
      </w:r>
    </w:p>
    <w:p w:rsidR="00755A44" w:rsidRPr="00E13DE5" w:rsidRDefault="00755A44"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Охарактеризуем базовые ориентиры к построению программ воспитания и обучения детей.</w:t>
      </w:r>
    </w:p>
    <w:p w:rsidR="00755A44" w:rsidRPr="00E13DE5" w:rsidRDefault="00755A44"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Для ребенка младшего дошкольного возраста основными линиями развития являются:</w:t>
      </w:r>
    </w:p>
    <w:p w:rsidR="00755A44" w:rsidRPr="00E13DE5" w:rsidRDefault="00755A44" w:rsidP="00D05F37">
      <w:pPr>
        <w:widowControl w:val="0"/>
        <w:numPr>
          <w:ilvl w:val="0"/>
          <w:numId w:val="13"/>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смена ведущих мотивов,</w:t>
      </w:r>
    </w:p>
    <w:p w:rsidR="00755A44" w:rsidRPr="00E13DE5" w:rsidRDefault="00755A44" w:rsidP="00D05F37">
      <w:pPr>
        <w:widowControl w:val="0"/>
        <w:numPr>
          <w:ilvl w:val="0"/>
          <w:numId w:val="13"/>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развитие общих движений,</w:t>
      </w:r>
    </w:p>
    <w:p w:rsidR="00755A44" w:rsidRPr="00E13DE5" w:rsidRDefault="00755A44" w:rsidP="00D05F37">
      <w:pPr>
        <w:widowControl w:val="0"/>
        <w:numPr>
          <w:ilvl w:val="0"/>
          <w:numId w:val="13"/>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развитие восприятия как ориентировочной деятельности, направленной на исследование </w:t>
      </w:r>
      <w:r w:rsidRPr="00E13DE5">
        <w:rPr>
          <w:rFonts w:ascii="Times New Roman" w:eastAsia="Times New Roman" w:hAnsi="Times New Roman" w:cs="Times New Roman"/>
          <w:sz w:val="24"/>
          <w:szCs w:val="24"/>
          <w:lang w:eastAsia="ru-RU"/>
        </w:rPr>
        <w:lastRenderedPageBreak/>
        <w:t>свойств и качеств предметов,</w:t>
      </w:r>
    </w:p>
    <w:p w:rsidR="00755A44" w:rsidRPr="00E13DE5" w:rsidRDefault="00755A44" w:rsidP="00D05F37">
      <w:pPr>
        <w:widowControl w:val="0"/>
        <w:numPr>
          <w:ilvl w:val="0"/>
          <w:numId w:val="13"/>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формирование системы сенсорных эталонов,</w:t>
      </w:r>
    </w:p>
    <w:p w:rsidR="00755A44" w:rsidRPr="00E13DE5" w:rsidRDefault="00755A44" w:rsidP="00D05F37">
      <w:pPr>
        <w:widowControl w:val="0"/>
        <w:numPr>
          <w:ilvl w:val="0"/>
          <w:numId w:val="13"/>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развитие наглядно-образного мышления,</w:t>
      </w:r>
    </w:p>
    <w:p w:rsidR="00755A44" w:rsidRPr="00E13DE5" w:rsidRDefault="00755A44" w:rsidP="00D05F37">
      <w:pPr>
        <w:widowControl w:val="0"/>
        <w:numPr>
          <w:ilvl w:val="0"/>
          <w:numId w:val="13"/>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формирование представлений об окружающем,</w:t>
      </w:r>
    </w:p>
    <w:p w:rsidR="00755A44" w:rsidRPr="00E13DE5" w:rsidRDefault="00755A44" w:rsidP="00D05F37">
      <w:pPr>
        <w:widowControl w:val="0"/>
        <w:numPr>
          <w:ilvl w:val="0"/>
          <w:numId w:val="13"/>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расширение понимания смысла обращенной к ребенку речи,</w:t>
      </w:r>
    </w:p>
    <w:p w:rsidR="00755A44" w:rsidRPr="00E13DE5" w:rsidRDefault="00755A44" w:rsidP="00D05F37">
      <w:pPr>
        <w:widowControl w:val="0"/>
        <w:numPr>
          <w:ilvl w:val="0"/>
          <w:numId w:val="13"/>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овладение диалогической речью, </w:t>
      </w:r>
    </w:p>
    <w:p w:rsidR="00755A44" w:rsidRPr="00E13DE5" w:rsidRDefault="00755A44" w:rsidP="00D05F37">
      <w:pPr>
        <w:widowControl w:val="0"/>
        <w:numPr>
          <w:ilvl w:val="0"/>
          <w:numId w:val="13"/>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фонетической, лексической и грамматической сторонами речи,</w:t>
      </w:r>
    </w:p>
    <w:p w:rsidR="00755A44" w:rsidRPr="00E13DE5" w:rsidRDefault="00755A44" w:rsidP="00D05F37">
      <w:pPr>
        <w:widowControl w:val="0"/>
        <w:numPr>
          <w:ilvl w:val="0"/>
          <w:numId w:val="13"/>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овладение коммуникативными навыками,</w:t>
      </w:r>
    </w:p>
    <w:p w:rsidR="00755A44" w:rsidRPr="00E13DE5" w:rsidRDefault="00755A44" w:rsidP="00D05F37">
      <w:pPr>
        <w:widowControl w:val="0"/>
        <w:numPr>
          <w:ilvl w:val="0"/>
          <w:numId w:val="13"/>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становление сюжетно-ролевой игры,</w:t>
      </w:r>
    </w:p>
    <w:p w:rsidR="00755A44" w:rsidRPr="00E13DE5" w:rsidRDefault="00755A44" w:rsidP="00D05F37">
      <w:pPr>
        <w:widowControl w:val="0"/>
        <w:numPr>
          <w:ilvl w:val="0"/>
          <w:numId w:val="13"/>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развитие навыков социального поведения и социальной компетентности,</w:t>
      </w:r>
    </w:p>
    <w:p w:rsidR="00755A44" w:rsidRPr="00E13DE5" w:rsidRDefault="00755A44" w:rsidP="00D05F37">
      <w:pPr>
        <w:widowControl w:val="0"/>
        <w:numPr>
          <w:ilvl w:val="0"/>
          <w:numId w:val="13"/>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становление продуктивных видов деятельности,</w:t>
      </w:r>
    </w:p>
    <w:p w:rsidR="00755A44" w:rsidRPr="00E13DE5" w:rsidRDefault="00755A44" w:rsidP="00E13DE5">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развитие самосознани</w:t>
      </w:r>
      <w:r w:rsidR="00EC4837" w:rsidRPr="00E13DE5">
        <w:rPr>
          <w:rFonts w:ascii="Times New Roman" w:eastAsia="Times New Roman" w:hAnsi="Times New Roman" w:cs="Times New Roman"/>
          <w:sz w:val="24"/>
          <w:szCs w:val="24"/>
          <w:lang w:eastAsia="ru-RU"/>
        </w:rPr>
        <w:t>я</w:t>
      </w:r>
      <w:r w:rsidRPr="00E13DE5">
        <w:rPr>
          <w:rFonts w:ascii="Times New Roman" w:eastAsia="Times New Roman" w:hAnsi="Times New Roman" w:cs="Times New Roman"/>
          <w:sz w:val="24"/>
          <w:szCs w:val="24"/>
          <w:lang w:eastAsia="ru-RU"/>
        </w:rPr>
        <w:t>.</w:t>
      </w:r>
    </w:p>
    <w:p w:rsidR="00755A44" w:rsidRPr="00E13DE5" w:rsidRDefault="00755A44"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Для ребенка старшего дошкольного возраста основными линиями являются:</w:t>
      </w:r>
    </w:p>
    <w:p w:rsidR="00755A44" w:rsidRPr="00E13DE5" w:rsidRDefault="00755A44" w:rsidP="00D05F37">
      <w:pPr>
        <w:widowControl w:val="0"/>
        <w:numPr>
          <w:ilvl w:val="0"/>
          <w:numId w:val="14"/>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совершенствование общей моторики, </w:t>
      </w:r>
    </w:p>
    <w:p w:rsidR="00755A44" w:rsidRPr="00E13DE5" w:rsidRDefault="00755A44" w:rsidP="00D05F37">
      <w:pPr>
        <w:widowControl w:val="0"/>
        <w:numPr>
          <w:ilvl w:val="0"/>
          <w:numId w:val="14"/>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развитие тонкой ручной моторики, зрительной двигательной координации,</w:t>
      </w:r>
    </w:p>
    <w:p w:rsidR="00755A44" w:rsidRPr="00E13DE5" w:rsidRDefault="00755A44" w:rsidP="00D05F37">
      <w:pPr>
        <w:widowControl w:val="0"/>
        <w:numPr>
          <w:ilvl w:val="0"/>
          <w:numId w:val="14"/>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формирование произвольного внимания,</w:t>
      </w:r>
    </w:p>
    <w:p w:rsidR="00755A44" w:rsidRPr="00E13DE5" w:rsidRDefault="00755A44" w:rsidP="00D05F37">
      <w:pPr>
        <w:widowControl w:val="0"/>
        <w:numPr>
          <w:ilvl w:val="0"/>
          <w:numId w:val="14"/>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развитие сферы образов-представлений,</w:t>
      </w:r>
    </w:p>
    <w:p w:rsidR="00755A44" w:rsidRPr="00E13DE5" w:rsidRDefault="00755A44" w:rsidP="00D05F37">
      <w:pPr>
        <w:widowControl w:val="0"/>
        <w:numPr>
          <w:ilvl w:val="0"/>
          <w:numId w:val="14"/>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становление ориентировки в пространстве,</w:t>
      </w:r>
    </w:p>
    <w:p w:rsidR="00755A44" w:rsidRPr="00E13DE5" w:rsidRDefault="00755A44" w:rsidP="00D05F37">
      <w:pPr>
        <w:widowControl w:val="0"/>
        <w:numPr>
          <w:ilvl w:val="0"/>
          <w:numId w:val="14"/>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совершенствование наглядно-образного и формирование элементов словесно-логического мышления,</w:t>
      </w:r>
    </w:p>
    <w:p w:rsidR="00755A44" w:rsidRPr="00E13DE5" w:rsidRDefault="00755A44" w:rsidP="00D05F37">
      <w:pPr>
        <w:widowControl w:val="0"/>
        <w:numPr>
          <w:ilvl w:val="0"/>
          <w:numId w:val="14"/>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формирование связной речи и речевого общения,</w:t>
      </w:r>
    </w:p>
    <w:p w:rsidR="00755A44" w:rsidRPr="00E13DE5" w:rsidRDefault="00755A44" w:rsidP="00D05F37">
      <w:pPr>
        <w:widowControl w:val="0"/>
        <w:numPr>
          <w:ilvl w:val="0"/>
          <w:numId w:val="14"/>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формирование элементов трудовой деятельности,</w:t>
      </w:r>
    </w:p>
    <w:p w:rsidR="00755A44" w:rsidRPr="00E13DE5" w:rsidRDefault="00755A44" w:rsidP="00D05F37">
      <w:pPr>
        <w:widowControl w:val="0"/>
        <w:numPr>
          <w:ilvl w:val="0"/>
          <w:numId w:val="14"/>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расширение видов познавательной активности,</w:t>
      </w:r>
    </w:p>
    <w:p w:rsidR="00755A44" w:rsidRPr="00E13DE5" w:rsidRDefault="00755A44" w:rsidP="00D05F37">
      <w:pPr>
        <w:widowControl w:val="0"/>
        <w:numPr>
          <w:ilvl w:val="0"/>
          <w:numId w:val="14"/>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становление адекватных норм поведения.</w:t>
      </w:r>
    </w:p>
    <w:p w:rsidR="00755A44" w:rsidRPr="00E13DE5" w:rsidRDefault="00755A44"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Вышеназванные линии развития служат ориентирами при разработке содержания обучения и воспитания детей с </w:t>
      </w:r>
      <w:r w:rsidR="0057465F" w:rsidRPr="00E13DE5">
        <w:rPr>
          <w:rFonts w:ascii="Times New Roman" w:eastAsia="Times New Roman" w:hAnsi="Times New Roman" w:cs="Times New Roman"/>
          <w:sz w:val="24"/>
          <w:szCs w:val="24"/>
          <w:lang w:eastAsia="ru-RU"/>
        </w:rPr>
        <w:t>умственной отсталостью</w:t>
      </w:r>
      <w:r w:rsidRPr="00E13DE5">
        <w:rPr>
          <w:rFonts w:ascii="Times New Roman" w:eastAsia="Times New Roman" w:hAnsi="Times New Roman" w:cs="Times New Roman"/>
          <w:sz w:val="24"/>
          <w:szCs w:val="24"/>
          <w:lang w:eastAsia="ru-RU"/>
        </w:rPr>
        <w:t>. При этом надо всегда помнить, что основное содержание программы направлено на охрану и укрепление здоровья ребенка, его физическое и психическое развитие, коррекцию вторичных отклонений.</w:t>
      </w:r>
    </w:p>
    <w:p w:rsidR="0013120D" w:rsidRPr="00E13DE5" w:rsidRDefault="0013120D" w:rsidP="00E13DE5">
      <w:pPr>
        <w:spacing w:after="0" w:line="240" w:lineRule="auto"/>
        <w:ind w:firstLine="709"/>
        <w:jc w:val="both"/>
        <w:rPr>
          <w:rFonts w:ascii="Times New Roman" w:hAnsi="Times New Roman" w:cs="Times New Roman"/>
          <w:b/>
          <w:sz w:val="24"/>
          <w:szCs w:val="24"/>
        </w:rPr>
      </w:pPr>
    </w:p>
    <w:p w:rsidR="00C82D41" w:rsidRPr="00E13DE5" w:rsidRDefault="0013120D" w:rsidP="00E13DE5">
      <w:pPr>
        <w:pStyle w:val="20"/>
        <w:spacing w:before="0" w:line="240" w:lineRule="auto"/>
        <w:ind w:firstLine="709"/>
        <w:rPr>
          <w:rFonts w:ascii="Times New Roman" w:eastAsia="Times New Roman" w:hAnsi="Times New Roman" w:cs="Times New Roman"/>
          <w:b w:val="0"/>
          <w:bCs w:val="0"/>
          <w:color w:val="auto"/>
          <w:sz w:val="24"/>
          <w:szCs w:val="24"/>
          <w:lang w:eastAsia="ru-RU"/>
        </w:rPr>
      </w:pPr>
      <w:bookmarkStart w:id="852" w:name="_Toc504204931"/>
      <w:r w:rsidRPr="00E13DE5">
        <w:rPr>
          <w:rFonts w:ascii="Times New Roman" w:hAnsi="Times New Roman" w:cs="Times New Roman"/>
          <w:color w:val="auto"/>
          <w:sz w:val="24"/>
          <w:szCs w:val="24"/>
        </w:rPr>
        <w:t>3.2. Организация развивающей предметно-пространственной среды</w:t>
      </w:r>
      <w:bookmarkEnd w:id="852"/>
    </w:p>
    <w:p w:rsidR="002B3A9A" w:rsidRPr="00E13DE5" w:rsidRDefault="002B3A9A" w:rsidP="00E13DE5">
      <w:pPr>
        <w:spacing w:after="0" w:line="240" w:lineRule="auto"/>
        <w:ind w:firstLine="708"/>
        <w:jc w:val="both"/>
        <w:rPr>
          <w:rFonts w:ascii="Times New Roman" w:eastAsia="Calibri" w:hAnsi="Times New Roman" w:cs="Times New Roman"/>
          <w:sz w:val="24"/>
          <w:szCs w:val="24"/>
        </w:rPr>
      </w:pPr>
      <w:bookmarkStart w:id="853" w:name="_Toc504204932"/>
      <w:r w:rsidRPr="00E13DE5">
        <w:rPr>
          <w:rFonts w:ascii="Times New Roman" w:eastAsia="Calibri" w:hAnsi="Times New Roman" w:cs="Times New Roman"/>
          <w:sz w:val="24"/>
          <w:szCs w:val="24"/>
        </w:rPr>
        <w:t>Развивающая предметно – пространствен</w:t>
      </w:r>
      <w:r w:rsidR="00616F89">
        <w:rPr>
          <w:rFonts w:ascii="Times New Roman" w:eastAsia="Calibri" w:hAnsi="Times New Roman" w:cs="Times New Roman"/>
          <w:sz w:val="24"/>
          <w:szCs w:val="24"/>
        </w:rPr>
        <w:t>ная среда в ДОУ</w:t>
      </w:r>
      <w:r w:rsidRPr="00E13DE5">
        <w:rPr>
          <w:rFonts w:ascii="Times New Roman" w:eastAsia="Calibri" w:hAnsi="Times New Roman" w:cs="Times New Roman"/>
          <w:sz w:val="24"/>
          <w:szCs w:val="24"/>
        </w:rPr>
        <w:t xml:space="preserve"> обеспечивает максимальную реализацию образовательного потенциала пространства дошкольного учебного заведения, группового помещения, а также территории, материалов, оборудования и инвентаря для развития детей в соответствии с особенностями каждого возрастного этапа, охраны и укрепления их здоровья, учета особенностей и коррекции недостатков их развития. Развивающая среда обеспечивает возможность общения и совместной деятельности детей и взрослых, двигательной активности детей, а также возможности для уединения.</w:t>
      </w:r>
    </w:p>
    <w:p w:rsidR="002B3A9A" w:rsidRPr="00E13DE5" w:rsidRDefault="002B3A9A" w:rsidP="00E13DE5">
      <w:pPr>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        Развивающая предметно – пространственная </w:t>
      </w:r>
      <w:r w:rsidR="00CC0471" w:rsidRPr="00E13DE5">
        <w:rPr>
          <w:rFonts w:ascii="Times New Roman" w:eastAsia="Calibri" w:hAnsi="Times New Roman" w:cs="Times New Roman"/>
          <w:sz w:val="24"/>
          <w:szCs w:val="24"/>
        </w:rPr>
        <w:t>среда в</w:t>
      </w:r>
      <w:r w:rsidR="00616F89">
        <w:rPr>
          <w:rFonts w:ascii="Times New Roman" w:eastAsia="Calibri" w:hAnsi="Times New Roman" w:cs="Times New Roman"/>
          <w:sz w:val="24"/>
          <w:szCs w:val="24"/>
        </w:rPr>
        <w:t xml:space="preserve"> ДОУ</w:t>
      </w:r>
      <w:r w:rsidRPr="00E13DE5">
        <w:rPr>
          <w:rFonts w:ascii="Times New Roman" w:eastAsia="Calibri" w:hAnsi="Times New Roman" w:cs="Times New Roman"/>
          <w:sz w:val="24"/>
          <w:szCs w:val="24"/>
        </w:rPr>
        <w:t xml:space="preserve"> обеспечивает:</w:t>
      </w:r>
    </w:p>
    <w:p w:rsidR="002B3A9A" w:rsidRPr="00E13DE5" w:rsidRDefault="002B3A9A" w:rsidP="00E13DE5">
      <w:pPr>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реализацию различных программ,</w:t>
      </w:r>
    </w:p>
    <w:p w:rsidR="002B3A9A" w:rsidRPr="00E13DE5" w:rsidRDefault="002B3A9A" w:rsidP="00E13DE5">
      <w:pPr>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учет национально – культурных, климатических условий,</w:t>
      </w:r>
    </w:p>
    <w:p w:rsidR="002B3A9A" w:rsidRPr="00E13DE5" w:rsidRDefault="002B3A9A" w:rsidP="00E13DE5">
      <w:pPr>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учет возрастных особенностей детей.</w:t>
      </w:r>
    </w:p>
    <w:p w:rsidR="002B3A9A" w:rsidRPr="00E13DE5" w:rsidRDefault="002B3A9A" w:rsidP="00E13DE5">
      <w:pPr>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            В соответствии с требованиями Федерального государственного общеобразовательного стандарта дошкольного </w:t>
      </w:r>
      <w:r w:rsidR="00CC0471" w:rsidRPr="00E13DE5">
        <w:rPr>
          <w:rFonts w:ascii="Times New Roman" w:eastAsia="Calibri" w:hAnsi="Times New Roman" w:cs="Times New Roman"/>
          <w:sz w:val="24"/>
          <w:szCs w:val="24"/>
        </w:rPr>
        <w:t>образования развивающая</w:t>
      </w:r>
      <w:r w:rsidRPr="00E13DE5">
        <w:rPr>
          <w:rFonts w:ascii="Times New Roman" w:eastAsia="Calibri" w:hAnsi="Times New Roman" w:cs="Times New Roman"/>
          <w:sz w:val="24"/>
          <w:szCs w:val="24"/>
        </w:rPr>
        <w:t xml:space="preserve"> предметно – пространственная </w:t>
      </w:r>
      <w:r w:rsidR="00CC0471" w:rsidRPr="00E13DE5">
        <w:rPr>
          <w:rFonts w:ascii="Times New Roman" w:eastAsia="Calibri" w:hAnsi="Times New Roman" w:cs="Times New Roman"/>
          <w:sz w:val="24"/>
          <w:szCs w:val="24"/>
        </w:rPr>
        <w:t>среда построена на следующих принципах</w:t>
      </w:r>
      <w:r w:rsidRPr="00E13DE5">
        <w:rPr>
          <w:rFonts w:ascii="Times New Roman" w:eastAsia="Calibri" w:hAnsi="Times New Roman" w:cs="Times New Roman"/>
          <w:sz w:val="24"/>
          <w:szCs w:val="24"/>
        </w:rPr>
        <w:t>:</w:t>
      </w:r>
    </w:p>
    <w:p w:rsidR="002B3A9A" w:rsidRPr="0014652F" w:rsidRDefault="002B3A9A" w:rsidP="0014652F">
      <w:pPr>
        <w:pStyle w:val="af1"/>
        <w:numPr>
          <w:ilvl w:val="0"/>
          <w:numId w:val="101"/>
        </w:numPr>
        <w:spacing w:after="0" w:line="240" w:lineRule="auto"/>
        <w:jc w:val="both"/>
        <w:rPr>
          <w:rFonts w:ascii="Times New Roman" w:eastAsia="Calibri" w:hAnsi="Times New Roman"/>
          <w:sz w:val="24"/>
          <w:szCs w:val="24"/>
        </w:rPr>
      </w:pPr>
      <w:r w:rsidRPr="0014652F">
        <w:rPr>
          <w:rFonts w:ascii="Times New Roman" w:eastAsia="Calibri" w:hAnsi="Times New Roman"/>
          <w:sz w:val="24"/>
          <w:szCs w:val="24"/>
        </w:rPr>
        <w:t>насыщенность;</w:t>
      </w:r>
    </w:p>
    <w:p w:rsidR="002B3A9A" w:rsidRPr="0014652F" w:rsidRDefault="002B3A9A" w:rsidP="0014652F">
      <w:pPr>
        <w:pStyle w:val="af1"/>
        <w:numPr>
          <w:ilvl w:val="0"/>
          <w:numId w:val="101"/>
        </w:numPr>
        <w:spacing w:after="0" w:line="240" w:lineRule="auto"/>
        <w:jc w:val="both"/>
        <w:rPr>
          <w:rFonts w:ascii="Times New Roman" w:eastAsia="Calibri" w:hAnsi="Times New Roman"/>
          <w:sz w:val="24"/>
          <w:szCs w:val="24"/>
        </w:rPr>
      </w:pPr>
      <w:r w:rsidRPr="0014652F">
        <w:rPr>
          <w:rFonts w:ascii="Times New Roman" w:eastAsia="Calibri" w:hAnsi="Times New Roman"/>
          <w:sz w:val="24"/>
          <w:szCs w:val="24"/>
        </w:rPr>
        <w:t>трансформируемость;</w:t>
      </w:r>
    </w:p>
    <w:p w:rsidR="002B3A9A" w:rsidRPr="0014652F" w:rsidRDefault="002B3A9A" w:rsidP="0014652F">
      <w:pPr>
        <w:pStyle w:val="af1"/>
        <w:numPr>
          <w:ilvl w:val="0"/>
          <w:numId w:val="101"/>
        </w:numPr>
        <w:spacing w:after="0" w:line="240" w:lineRule="auto"/>
        <w:jc w:val="both"/>
        <w:rPr>
          <w:rFonts w:ascii="Times New Roman" w:eastAsia="Calibri" w:hAnsi="Times New Roman"/>
          <w:sz w:val="24"/>
          <w:szCs w:val="24"/>
        </w:rPr>
      </w:pPr>
      <w:r w:rsidRPr="0014652F">
        <w:rPr>
          <w:rFonts w:ascii="Times New Roman" w:eastAsia="Calibri" w:hAnsi="Times New Roman"/>
          <w:sz w:val="24"/>
          <w:szCs w:val="24"/>
        </w:rPr>
        <w:t>полифункциональность;</w:t>
      </w:r>
    </w:p>
    <w:p w:rsidR="002B3A9A" w:rsidRPr="0014652F" w:rsidRDefault="002B3A9A" w:rsidP="0014652F">
      <w:pPr>
        <w:pStyle w:val="af1"/>
        <w:numPr>
          <w:ilvl w:val="0"/>
          <w:numId w:val="101"/>
        </w:numPr>
        <w:spacing w:after="0" w:line="240" w:lineRule="auto"/>
        <w:jc w:val="both"/>
        <w:rPr>
          <w:rFonts w:ascii="Times New Roman" w:eastAsia="Calibri" w:hAnsi="Times New Roman"/>
          <w:sz w:val="24"/>
          <w:szCs w:val="24"/>
        </w:rPr>
      </w:pPr>
      <w:r w:rsidRPr="0014652F">
        <w:rPr>
          <w:rFonts w:ascii="Times New Roman" w:eastAsia="Calibri" w:hAnsi="Times New Roman"/>
          <w:sz w:val="24"/>
          <w:szCs w:val="24"/>
        </w:rPr>
        <w:t>вариативность;</w:t>
      </w:r>
    </w:p>
    <w:p w:rsidR="002B3A9A" w:rsidRPr="0014652F" w:rsidRDefault="002B3A9A" w:rsidP="0014652F">
      <w:pPr>
        <w:pStyle w:val="af1"/>
        <w:numPr>
          <w:ilvl w:val="0"/>
          <w:numId w:val="101"/>
        </w:numPr>
        <w:spacing w:after="0" w:line="240" w:lineRule="auto"/>
        <w:jc w:val="both"/>
        <w:rPr>
          <w:rFonts w:ascii="Times New Roman" w:eastAsia="Calibri" w:hAnsi="Times New Roman"/>
          <w:sz w:val="24"/>
          <w:szCs w:val="24"/>
        </w:rPr>
      </w:pPr>
      <w:r w:rsidRPr="0014652F">
        <w:rPr>
          <w:rFonts w:ascii="Times New Roman" w:eastAsia="Calibri" w:hAnsi="Times New Roman"/>
          <w:sz w:val="24"/>
          <w:szCs w:val="24"/>
        </w:rPr>
        <w:t xml:space="preserve">доступность; </w:t>
      </w:r>
    </w:p>
    <w:p w:rsidR="002B3A9A" w:rsidRPr="0014652F" w:rsidRDefault="002B3A9A" w:rsidP="0014652F">
      <w:pPr>
        <w:pStyle w:val="af1"/>
        <w:numPr>
          <w:ilvl w:val="0"/>
          <w:numId w:val="101"/>
        </w:numPr>
        <w:spacing w:after="0" w:line="240" w:lineRule="auto"/>
        <w:jc w:val="both"/>
        <w:rPr>
          <w:rFonts w:ascii="Times New Roman" w:eastAsia="Calibri" w:hAnsi="Times New Roman"/>
          <w:sz w:val="24"/>
          <w:szCs w:val="24"/>
        </w:rPr>
      </w:pPr>
      <w:r w:rsidRPr="0014652F">
        <w:rPr>
          <w:rFonts w:ascii="Times New Roman" w:eastAsia="Calibri" w:hAnsi="Times New Roman"/>
          <w:sz w:val="24"/>
          <w:szCs w:val="24"/>
        </w:rPr>
        <w:t>безопасность.</w:t>
      </w:r>
    </w:p>
    <w:p w:rsidR="002B3A9A" w:rsidRPr="00E13DE5" w:rsidRDefault="002B3A9A" w:rsidP="00E13DE5">
      <w:pPr>
        <w:tabs>
          <w:tab w:val="left" w:pos="993"/>
        </w:tabs>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b/>
          <w:sz w:val="24"/>
          <w:szCs w:val="24"/>
        </w:rPr>
        <w:t>Насыщенность</w:t>
      </w:r>
      <w:r w:rsidRPr="00E13DE5">
        <w:rPr>
          <w:rFonts w:ascii="Times New Roman" w:eastAsia="Calibri" w:hAnsi="Times New Roman" w:cs="Times New Roman"/>
          <w:sz w:val="24"/>
          <w:szCs w:val="24"/>
        </w:rPr>
        <w:t xml:space="preserve"> среды соответствует возрастным возможностям детей и содержанию Программы.</w:t>
      </w:r>
    </w:p>
    <w:p w:rsidR="002B3A9A" w:rsidRPr="00E13DE5" w:rsidRDefault="002B3A9A" w:rsidP="00E13DE5">
      <w:pPr>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lastRenderedPageBreak/>
        <w:t xml:space="preserve">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w:t>
      </w:r>
      <w:r w:rsidR="00CC0471" w:rsidRPr="00E13DE5">
        <w:rPr>
          <w:rFonts w:ascii="Times New Roman" w:eastAsia="Calibri" w:hAnsi="Times New Roman" w:cs="Times New Roman"/>
          <w:sz w:val="24"/>
          <w:szCs w:val="24"/>
        </w:rPr>
        <w:t>которые обеспечивают</w:t>
      </w:r>
      <w:r w:rsidRPr="00E13DE5">
        <w:rPr>
          <w:rFonts w:ascii="Times New Roman" w:eastAsia="Calibri" w:hAnsi="Times New Roman" w:cs="Times New Roman"/>
          <w:sz w:val="24"/>
          <w:szCs w:val="24"/>
        </w:rPr>
        <w:t>:</w:t>
      </w:r>
    </w:p>
    <w:p w:rsidR="002B3A9A" w:rsidRPr="0014652F" w:rsidRDefault="002B3A9A" w:rsidP="0014652F">
      <w:pPr>
        <w:pStyle w:val="af1"/>
        <w:numPr>
          <w:ilvl w:val="0"/>
          <w:numId w:val="102"/>
        </w:numPr>
        <w:spacing w:after="0" w:line="240" w:lineRule="auto"/>
        <w:jc w:val="both"/>
        <w:rPr>
          <w:rFonts w:ascii="Times New Roman" w:eastAsia="Calibri" w:hAnsi="Times New Roman"/>
          <w:sz w:val="24"/>
          <w:szCs w:val="24"/>
        </w:rPr>
      </w:pPr>
      <w:r w:rsidRPr="0014652F">
        <w:rPr>
          <w:rFonts w:ascii="Times New Roman" w:eastAsia="Calibri" w:hAnsi="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2B3A9A" w:rsidRPr="0014652F" w:rsidRDefault="002B3A9A" w:rsidP="0014652F">
      <w:pPr>
        <w:pStyle w:val="af1"/>
        <w:numPr>
          <w:ilvl w:val="0"/>
          <w:numId w:val="102"/>
        </w:numPr>
        <w:spacing w:after="0" w:line="240" w:lineRule="auto"/>
        <w:jc w:val="both"/>
        <w:rPr>
          <w:rFonts w:ascii="Times New Roman" w:eastAsia="Calibri" w:hAnsi="Times New Roman"/>
          <w:sz w:val="24"/>
          <w:szCs w:val="24"/>
        </w:rPr>
      </w:pPr>
      <w:r w:rsidRPr="0014652F">
        <w:rPr>
          <w:rFonts w:ascii="Times New Roman" w:eastAsia="Calibri" w:hAnsi="Times New Roman"/>
          <w:sz w:val="24"/>
          <w:szCs w:val="24"/>
        </w:rPr>
        <w:t>двигательную активность, в том числе развитие крупной и мелкой моторики, участие в подвижных играх и соревнованиях;</w:t>
      </w:r>
    </w:p>
    <w:p w:rsidR="002B3A9A" w:rsidRPr="0014652F" w:rsidRDefault="002B3A9A" w:rsidP="0014652F">
      <w:pPr>
        <w:pStyle w:val="af1"/>
        <w:numPr>
          <w:ilvl w:val="0"/>
          <w:numId w:val="102"/>
        </w:numPr>
        <w:spacing w:after="0" w:line="240" w:lineRule="auto"/>
        <w:jc w:val="both"/>
        <w:rPr>
          <w:rFonts w:ascii="Times New Roman" w:eastAsia="Calibri" w:hAnsi="Times New Roman"/>
          <w:sz w:val="24"/>
          <w:szCs w:val="24"/>
        </w:rPr>
      </w:pPr>
      <w:r w:rsidRPr="0014652F">
        <w:rPr>
          <w:rFonts w:ascii="Times New Roman" w:eastAsia="Calibri" w:hAnsi="Times New Roman"/>
          <w:sz w:val="24"/>
          <w:szCs w:val="24"/>
        </w:rPr>
        <w:t>эмоциональное благополучие детей во взаимодействии с предметно-пространственным окружением;</w:t>
      </w:r>
    </w:p>
    <w:p w:rsidR="002B3A9A" w:rsidRPr="0014652F" w:rsidRDefault="002B3A9A" w:rsidP="0014652F">
      <w:pPr>
        <w:pStyle w:val="af1"/>
        <w:numPr>
          <w:ilvl w:val="0"/>
          <w:numId w:val="102"/>
        </w:numPr>
        <w:spacing w:after="0" w:line="240" w:lineRule="auto"/>
        <w:jc w:val="both"/>
        <w:rPr>
          <w:rFonts w:ascii="Times New Roman" w:eastAsia="Calibri" w:hAnsi="Times New Roman"/>
          <w:sz w:val="24"/>
          <w:szCs w:val="24"/>
        </w:rPr>
      </w:pPr>
      <w:r w:rsidRPr="0014652F">
        <w:rPr>
          <w:rFonts w:ascii="Times New Roman" w:eastAsia="Calibri" w:hAnsi="Times New Roman"/>
          <w:sz w:val="24"/>
          <w:szCs w:val="24"/>
        </w:rPr>
        <w:t>возможность самовыражения детей.</w:t>
      </w:r>
    </w:p>
    <w:p w:rsidR="002B3A9A" w:rsidRPr="00E13DE5" w:rsidRDefault="002B3A9A" w:rsidP="00E13DE5">
      <w:pPr>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         Для детей </w:t>
      </w:r>
      <w:r w:rsidR="00E07DD4" w:rsidRPr="00E13DE5">
        <w:rPr>
          <w:rFonts w:ascii="Times New Roman" w:eastAsia="Calibri" w:hAnsi="Times New Roman" w:cs="Times New Roman"/>
          <w:sz w:val="24"/>
          <w:szCs w:val="24"/>
        </w:rPr>
        <w:t>с интеллектуальной недостаточностью</w:t>
      </w:r>
      <w:r w:rsidRPr="00E13DE5">
        <w:rPr>
          <w:rFonts w:ascii="Times New Roman" w:eastAsia="Calibri" w:hAnsi="Times New Roman" w:cs="Times New Roman"/>
          <w:sz w:val="24"/>
          <w:szCs w:val="24"/>
        </w:rPr>
        <w:t xml:space="preserve">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2B3A9A" w:rsidRPr="00E13DE5" w:rsidRDefault="002B3A9A" w:rsidP="00E13DE5">
      <w:pPr>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b/>
          <w:sz w:val="24"/>
          <w:szCs w:val="24"/>
        </w:rPr>
        <w:t xml:space="preserve">Трансформируемость </w:t>
      </w:r>
      <w:r w:rsidRPr="00E13DE5">
        <w:rPr>
          <w:rFonts w:ascii="Times New Roman" w:eastAsia="Calibri" w:hAnsi="Times New Roman" w:cs="Times New Roman"/>
          <w:sz w:val="24"/>
          <w:szCs w:val="24"/>
        </w:rPr>
        <w:t>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2B3A9A" w:rsidRPr="00E13DE5" w:rsidRDefault="002B3A9A" w:rsidP="00E13DE5">
      <w:pPr>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b/>
          <w:sz w:val="24"/>
          <w:szCs w:val="24"/>
        </w:rPr>
        <w:t xml:space="preserve">Полифункциональность </w:t>
      </w:r>
      <w:r w:rsidRPr="00E13DE5">
        <w:rPr>
          <w:rFonts w:ascii="Times New Roman" w:eastAsia="Calibri" w:hAnsi="Times New Roman" w:cs="Times New Roman"/>
          <w:sz w:val="24"/>
          <w:szCs w:val="24"/>
        </w:rPr>
        <w:t xml:space="preserve">материалов позволяет разнообразно использовать </w:t>
      </w:r>
      <w:r w:rsidR="00CC0471" w:rsidRPr="00E13DE5">
        <w:rPr>
          <w:rFonts w:ascii="Times New Roman" w:eastAsia="Calibri" w:hAnsi="Times New Roman" w:cs="Times New Roman"/>
          <w:sz w:val="24"/>
          <w:szCs w:val="24"/>
        </w:rPr>
        <w:t>различные составляющих</w:t>
      </w:r>
      <w:r w:rsidRPr="00E13DE5">
        <w:rPr>
          <w:rFonts w:ascii="Times New Roman" w:eastAsia="Calibri" w:hAnsi="Times New Roman" w:cs="Times New Roman"/>
          <w:sz w:val="24"/>
          <w:szCs w:val="24"/>
        </w:rPr>
        <w:t xml:space="preserve"> предметной среды: детскую мебель, маты, мягкие модули, ширмы, природные материалы, </w:t>
      </w:r>
      <w:r w:rsidR="00CC0471" w:rsidRPr="00E13DE5">
        <w:rPr>
          <w:rFonts w:ascii="Times New Roman" w:eastAsia="Calibri" w:hAnsi="Times New Roman" w:cs="Times New Roman"/>
          <w:sz w:val="24"/>
          <w:szCs w:val="24"/>
        </w:rPr>
        <w:t>пригодные в</w:t>
      </w:r>
      <w:r w:rsidRPr="00E13DE5">
        <w:rPr>
          <w:rFonts w:ascii="Times New Roman" w:eastAsia="Calibri" w:hAnsi="Times New Roman" w:cs="Times New Roman"/>
          <w:sz w:val="24"/>
          <w:szCs w:val="24"/>
        </w:rPr>
        <w:t xml:space="preserve"> разных видах детской активности (в том числе в качестве предметов-заместителей в детской игре).</w:t>
      </w:r>
    </w:p>
    <w:p w:rsidR="002B3A9A" w:rsidRPr="00E13DE5" w:rsidRDefault="002B3A9A" w:rsidP="00E13DE5">
      <w:pPr>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b/>
          <w:sz w:val="24"/>
          <w:szCs w:val="24"/>
        </w:rPr>
        <w:t xml:space="preserve">Вариативность </w:t>
      </w:r>
      <w:r w:rsidRPr="00E13DE5">
        <w:rPr>
          <w:rFonts w:ascii="Times New Roman" w:eastAsia="Calibri" w:hAnsi="Times New Roman" w:cs="Times New Roman"/>
          <w:sz w:val="24"/>
          <w:szCs w:val="24"/>
        </w:rPr>
        <w:t>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2B3A9A" w:rsidRPr="00E13DE5" w:rsidRDefault="002B3A9A" w:rsidP="00E13DE5">
      <w:pPr>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Игровой материал периодически сменяется, что </w:t>
      </w:r>
      <w:r w:rsidR="00CC0471" w:rsidRPr="00E13DE5">
        <w:rPr>
          <w:rFonts w:ascii="Times New Roman" w:eastAsia="Calibri" w:hAnsi="Times New Roman" w:cs="Times New Roman"/>
          <w:sz w:val="24"/>
          <w:szCs w:val="24"/>
        </w:rPr>
        <w:t>стимулирует игровую</w:t>
      </w:r>
      <w:r w:rsidRPr="00E13DE5">
        <w:rPr>
          <w:rFonts w:ascii="Times New Roman" w:eastAsia="Calibri" w:hAnsi="Times New Roman" w:cs="Times New Roman"/>
          <w:sz w:val="24"/>
          <w:szCs w:val="24"/>
        </w:rPr>
        <w:t>, двигательную, познавательную и исследовательскую активность детей.</w:t>
      </w:r>
    </w:p>
    <w:p w:rsidR="002B3A9A" w:rsidRPr="00E13DE5" w:rsidRDefault="002B3A9A" w:rsidP="00E13DE5">
      <w:pPr>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b/>
          <w:sz w:val="24"/>
          <w:szCs w:val="24"/>
        </w:rPr>
        <w:t>Доступность</w:t>
      </w:r>
      <w:r w:rsidRPr="00E13DE5">
        <w:rPr>
          <w:rFonts w:ascii="Times New Roman" w:eastAsia="Calibri" w:hAnsi="Times New Roman" w:cs="Times New Roman"/>
          <w:sz w:val="24"/>
          <w:szCs w:val="24"/>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w:t>
      </w:r>
    </w:p>
    <w:p w:rsidR="002B3A9A" w:rsidRPr="00E13DE5" w:rsidRDefault="002B3A9A" w:rsidP="00E13DE5">
      <w:pPr>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исправность и сохранность материалов и оборудования.</w:t>
      </w:r>
    </w:p>
    <w:p w:rsidR="002B3A9A" w:rsidRPr="00E13DE5" w:rsidRDefault="002B3A9A" w:rsidP="00E13DE5">
      <w:pPr>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b/>
          <w:sz w:val="24"/>
          <w:szCs w:val="24"/>
        </w:rPr>
        <w:t xml:space="preserve">Безопасность </w:t>
      </w:r>
      <w:r w:rsidRPr="00E13DE5">
        <w:rPr>
          <w:rFonts w:ascii="Times New Roman" w:eastAsia="Calibri" w:hAnsi="Times New Roman" w:cs="Times New Roman"/>
          <w:sz w:val="24"/>
          <w:szCs w:val="24"/>
        </w:rPr>
        <w:t>предметно-пространственной среды обеспечивает соответствие всех ее элементов требованиям по надежности и безопасности их использования.</w:t>
      </w:r>
    </w:p>
    <w:p w:rsidR="002B3A9A" w:rsidRPr="00E13DE5" w:rsidRDefault="002B3A9A" w:rsidP="00E13DE5">
      <w:pPr>
        <w:spacing w:after="0" w:line="240" w:lineRule="auto"/>
        <w:jc w:val="both"/>
        <w:textAlignment w:val="baseline"/>
        <w:rPr>
          <w:rFonts w:ascii="Times New Roman" w:eastAsia="Calibri" w:hAnsi="Times New Roman" w:cs="Times New Roman"/>
          <w:sz w:val="24"/>
          <w:szCs w:val="24"/>
          <w:lang w:eastAsia="ru-RU"/>
        </w:rPr>
      </w:pPr>
      <w:r w:rsidRPr="00E13DE5">
        <w:rPr>
          <w:rFonts w:ascii="Times New Roman" w:eastAsia="Calibri" w:hAnsi="Times New Roman" w:cs="Times New Roman"/>
          <w:sz w:val="24"/>
          <w:szCs w:val="24"/>
        </w:rPr>
        <w:t xml:space="preserve">         Администрацией и педагогическим </w:t>
      </w:r>
      <w:r w:rsidR="00CC0471" w:rsidRPr="00E13DE5">
        <w:rPr>
          <w:rFonts w:ascii="Times New Roman" w:eastAsia="Calibri" w:hAnsi="Times New Roman" w:cs="Times New Roman"/>
          <w:sz w:val="24"/>
          <w:szCs w:val="24"/>
        </w:rPr>
        <w:t>коллективом предметно</w:t>
      </w:r>
      <w:r w:rsidRPr="00E13DE5">
        <w:rPr>
          <w:rFonts w:ascii="Times New Roman" w:eastAsia="Calibri" w:hAnsi="Times New Roman" w:cs="Times New Roman"/>
          <w:sz w:val="24"/>
          <w:szCs w:val="24"/>
        </w:rPr>
        <w:t xml:space="preserve">-развивающая </w:t>
      </w:r>
      <w:r w:rsidR="00CC0471" w:rsidRPr="00E13DE5">
        <w:rPr>
          <w:rFonts w:ascii="Times New Roman" w:eastAsia="Calibri" w:hAnsi="Times New Roman" w:cs="Times New Roman"/>
          <w:sz w:val="24"/>
          <w:szCs w:val="24"/>
        </w:rPr>
        <w:t>среда в</w:t>
      </w:r>
      <w:r w:rsidR="007F6759">
        <w:rPr>
          <w:rFonts w:ascii="Times New Roman" w:eastAsia="Calibri" w:hAnsi="Times New Roman" w:cs="Times New Roman"/>
          <w:sz w:val="24"/>
          <w:szCs w:val="24"/>
        </w:rPr>
        <w:t xml:space="preserve"> ДОУ</w:t>
      </w:r>
      <w:r w:rsidRPr="00E13DE5">
        <w:rPr>
          <w:rFonts w:ascii="Times New Roman" w:eastAsia="Calibri" w:hAnsi="Times New Roman" w:cs="Times New Roman"/>
          <w:sz w:val="24"/>
          <w:szCs w:val="24"/>
        </w:rPr>
        <w:t>, создана в соответствии с требованиями Федерального государственного общеобразовательного стандарта, примерной общеобразовательной программы  «От рождения до школы»,  с целью решения задач  ООП  дошкольного  образовательного учреждения  № 51    «Журавушка»</w:t>
      </w:r>
    </w:p>
    <w:p w:rsidR="002B3A9A" w:rsidRPr="00E13DE5" w:rsidRDefault="002B3A9A" w:rsidP="00E13DE5">
      <w:pPr>
        <w:spacing w:after="0" w:line="240" w:lineRule="auto"/>
        <w:ind w:firstLine="708"/>
        <w:contextualSpacing/>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Ведущей деятельностью дошкольника является </w:t>
      </w:r>
      <w:r w:rsidRPr="00E13DE5">
        <w:rPr>
          <w:rFonts w:ascii="Times New Roman" w:eastAsia="Calibri" w:hAnsi="Times New Roman" w:cs="Times New Roman"/>
          <w:b/>
          <w:sz w:val="24"/>
          <w:szCs w:val="24"/>
        </w:rPr>
        <w:t>игра</w:t>
      </w:r>
      <w:r w:rsidRPr="00E13DE5">
        <w:rPr>
          <w:rFonts w:ascii="Times New Roman" w:eastAsia="Calibri" w:hAnsi="Times New Roman" w:cs="Times New Roman"/>
          <w:sz w:val="24"/>
          <w:szCs w:val="24"/>
        </w:rPr>
        <w:t xml:space="preserve">. Именно через неё ребёнок познает мир, строит свои взаимоотношения и </w:t>
      </w:r>
      <w:r w:rsidR="00CC0471" w:rsidRPr="00E13DE5">
        <w:rPr>
          <w:rFonts w:ascii="Times New Roman" w:eastAsia="Calibri" w:hAnsi="Times New Roman" w:cs="Times New Roman"/>
          <w:sz w:val="24"/>
          <w:szCs w:val="24"/>
        </w:rPr>
        <w:t>действия с</w:t>
      </w:r>
      <w:r w:rsidRPr="00E13DE5">
        <w:rPr>
          <w:rFonts w:ascii="Times New Roman" w:eastAsia="Calibri" w:hAnsi="Times New Roman" w:cs="Times New Roman"/>
          <w:sz w:val="24"/>
          <w:szCs w:val="24"/>
        </w:rPr>
        <w:t xml:space="preserve"> окружающей жизнью. Педагогическим условием возникновения и развития игры является расширение кругозора ребенка, а главное, свободы детской инициативы в игре, </w:t>
      </w:r>
      <w:r w:rsidR="00CC0471" w:rsidRPr="00E13DE5">
        <w:rPr>
          <w:rFonts w:ascii="Times New Roman" w:eastAsia="Calibri" w:hAnsi="Times New Roman" w:cs="Times New Roman"/>
          <w:sz w:val="24"/>
          <w:szCs w:val="24"/>
        </w:rPr>
        <w:t>даже если</w:t>
      </w:r>
      <w:r w:rsidRPr="00E13DE5">
        <w:rPr>
          <w:rFonts w:ascii="Times New Roman" w:eastAsia="Calibri" w:hAnsi="Times New Roman" w:cs="Times New Roman"/>
          <w:sz w:val="24"/>
          <w:szCs w:val="24"/>
        </w:rPr>
        <w:t xml:space="preserve"> игра организуется взрослым.</w:t>
      </w:r>
    </w:p>
    <w:p w:rsidR="002B3A9A" w:rsidRPr="00E13DE5" w:rsidRDefault="007F6759" w:rsidP="00E13DE5">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В ДОУ</w:t>
      </w:r>
      <w:r w:rsidR="002B3A9A" w:rsidRPr="00E13DE5">
        <w:rPr>
          <w:rFonts w:ascii="Times New Roman" w:eastAsia="Calibri" w:hAnsi="Times New Roman" w:cs="Times New Roman"/>
          <w:sz w:val="24"/>
          <w:szCs w:val="24"/>
        </w:rPr>
        <w:t xml:space="preserve"> созданы все условия для игровой деятельности дошкольников, как в группах, так и </w:t>
      </w:r>
      <w:r w:rsidR="00622D2B">
        <w:rPr>
          <w:rFonts w:ascii="Times New Roman" w:eastAsia="Calibri" w:hAnsi="Times New Roman" w:cs="Times New Roman"/>
          <w:sz w:val="24"/>
          <w:szCs w:val="24"/>
        </w:rPr>
        <w:t>на участках. В специализированной разновозрастной группе для детей с умственной отсталостью</w:t>
      </w:r>
      <w:r w:rsidR="00434B2B">
        <w:rPr>
          <w:rFonts w:ascii="Times New Roman" w:eastAsia="Calibri" w:hAnsi="Times New Roman" w:cs="Times New Roman"/>
          <w:sz w:val="24"/>
          <w:szCs w:val="24"/>
        </w:rPr>
        <w:t xml:space="preserve"> компенсирующей направленности</w:t>
      </w:r>
      <w:r w:rsidR="002B3A9A" w:rsidRPr="00E13DE5">
        <w:rPr>
          <w:rFonts w:ascii="Times New Roman" w:eastAsia="Calibri" w:hAnsi="Times New Roman" w:cs="Times New Roman"/>
          <w:sz w:val="24"/>
          <w:szCs w:val="24"/>
        </w:rPr>
        <w:t xml:space="preserve"> есть </w:t>
      </w:r>
      <w:r w:rsidR="00CC0471" w:rsidRPr="00E13DE5">
        <w:rPr>
          <w:rFonts w:ascii="Times New Roman" w:eastAsia="Calibri" w:hAnsi="Times New Roman" w:cs="Times New Roman"/>
          <w:sz w:val="24"/>
          <w:szCs w:val="24"/>
        </w:rPr>
        <w:t>развивающая игровая</w:t>
      </w:r>
      <w:r w:rsidR="002B3A9A" w:rsidRPr="00E13DE5">
        <w:rPr>
          <w:rFonts w:ascii="Times New Roman" w:eastAsia="Calibri" w:hAnsi="Times New Roman" w:cs="Times New Roman"/>
          <w:sz w:val="24"/>
          <w:szCs w:val="24"/>
        </w:rPr>
        <w:t xml:space="preserve"> среда, в состав которой </w:t>
      </w:r>
      <w:r w:rsidR="002B3A9A" w:rsidRPr="0014652F">
        <w:rPr>
          <w:rFonts w:ascii="Times New Roman" w:eastAsia="Calibri" w:hAnsi="Times New Roman" w:cs="Times New Roman"/>
          <w:b/>
          <w:sz w:val="24"/>
          <w:szCs w:val="24"/>
        </w:rPr>
        <w:t>входят игровые зоны:</w:t>
      </w:r>
    </w:p>
    <w:p w:rsidR="002B3A9A" w:rsidRPr="00E13DE5" w:rsidRDefault="002B3A9A" w:rsidP="00D05F37">
      <w:pPr>
        <w:numPr>
          <w:ilvl w:val="0"/>
          <w:numId w:val="93"/>
        </w:numPr>
        <w:tabs>
          <w:tab w:val="num" w:pos="540"/>
        </w:tabs>
        <w:spacing w:after="0" w:line="240" w:lineRule="auto"/>
        <w:ind w:left="0" w:hanging="180"/>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наборы игровой детской мебели;</w:t>
      </w:r>
    </w:p>
    <w:p w:rsidR="002B3A9A" w:rsidRPr="00E13DE5" w:rsidRDefault="002B3A9A" w:rsidP="00D05F37">
      <w:pPr>
        <w:numPr>
          <w:ilvl w:val="0"/>
          <w:numId w:val="93"/>
        </w:numPr>
        <w:tabs>
          <w:tab w:val="num" w:pos="540"/>
        </w:tabs>
        <w:spacing w:after="0" w:line="240" w:lineRule="auto"/>
        <w:ind w:left="0" w:hanging="180"/>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центры двигательной деятельности с набором пособий для малоподвижных игр в помещении; </w:t>
      </w:r>
    </w:p>
    <w:p w:rsidR="002B3A9A" w:rsidRPr="00E13DE5" w:rsidRDefault="002B3A9A" w:rsidP="00D05F37">
      <w:pPr>
        <w:numPr>
          <w:ilvl w:val="0"/>
          <w:numId w:val="93"/>
        </w:numPr>
        <w:tabs>
          <w:tab w:val="num" w:pos="540"/>
        </w:tabs>
        <w:spacing w:after="0" w:line="240" w:lineRule="auto"/>
        <w:ind w:left="0" w:hanging="180"/>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центр самостоятельного художественного творчества;</w:t>
      </w:r>
    </w:p>
    <w:p w:rsidR="002B3A9A" w:rsidRPr="00E13DE5" w:rsidRDefault="002B3A9A" w:rsidP="00D05F37">
      <w:pPr>
        <w:numPr>
          <w:ilvl w:val="0"/>
          <w:numId w:val="93"/>
        </w:numPr>
        <w:tabs>
          <w:tab w:val="num" w:pos="540"/>
        </w:tabs>
        <w:spacing w:after="0" w:line="240" w:lineRule="auto"/>
        <w:ind w:left="0" w:hanging="180"/>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центр развивающих игр, направленные на развитие умственных и сенсомоторных способностей ребёнка;</w:t>
      </w:r>
    </w:p>
    <w:p w:rsidR="002B3A9A" w:rsidRDefault="002B3A9A" w:rsidP="00D05F37">
      <w:pPr>
        <w:numPr>
          <w:ilvl w:val="0"/>
          <w:numId w:val="93"/>
        </w:numPr>
        <w:tabs>
          <w:tab w:val="num" w:pos="540"/>
        </w:tabs>
        <w:spacing w:after="0" w:line="240" w:lineRule="auto"/>
        <w:ind w:left="0" w:hanging="180"/>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центр поисково-</w:t>
      </w:r>
      <w:r w:rsidR="00CC0471" w:rsidRPr="00E13DE5">
        <w:rPr>
          <w:rFonts w:ascii="Times New Roman" w:eastAsia="Calibri" w:hAnsi="Times New Roman" w:cs="Times New Roman"/>
          <w:sz w:val="24"/>
          <w:szCs w:val="24"/>
        </w:rPr>
        <w:t>исследовательской деятельности</w:t>
      </w:r>
      <w:r w:rsidRPr="00E13DE5">
        <w:rPr>
          <w:rFonts w:ascii="Times New Roman" w:eastAsia="Calibri" w:hAnsi="Times New Roman" w:cs="Times New Roman"/>
          <w:sz w:val="24"/>
          <w:szCs w:val="24"/>
        </w:rPr>
        <w:t xml:space="preserve"> и </w:t>
      </w:r>
      <w:r w:rsidR="00434B2B">
        <w:rPr>
          <w:rFonts w:ascii="Times New Roman" w:eastAsia="Calibri" w:hAnsi="Times New Roman" w:cs="Times New Roman"/>
          <w:sz w:val="24"/>
          <w:szCs w:val="24"/>
        </w:rPr>
        <w:t>экспериментирования</w:t>
      </w:r>
      <w:r w:rsidRPr="00E13DE5">
        <w:rPr>
          <w:rFonts w:ascii="Times New Roman" w:eastAsia="Calibri" w:hAnsi="Times New Roman" w:cs="Times New Roman"/>
          <w:sz w:val="24"/>
          <w:szCs w:val="24"/>
        </w:rPr>
        <w:t>;</w:t>
      </w:r>
    </w:p>
    <w:p w:rsidR="00434B2B" w:rsidRDefault="00434B2B" w:rsidP="00434B2B">
      <w:pPr>
        <w:shd w:val="clear" w:color="auto" w:fill="FFFFFF"/>
        <w:spacing w:after="0" w:line="240" w:lineRule="auto"/>
        <w:jc w:val="both"/>
        <w:textAlignment w:val="baseline"/>
        <w:rPr>
          <w:rFonts w:ascii="Times New Roman" w:eastAsia="Calibri" w:hAnsi="Times New Roman" w:cs="Times New Roman"/>
          <w:bCs/>
          <w:sz w:val="24"/>
          <w:szCs w:val="24"/>
        </w:rPr>
      </w:pPr>
      <w:r>
        <w:rPr>
          <w:rFonts w:ascii="Times New Roman" w:eastAsia="Calibri" w:hAnsi="Times New Roman" w:cs="Times New Roman"/>
          <w:sz w:val="24"/>
          <w:szCs w:val="24"/>
        </w:rPr>
        <w:t>тематические центры развития:</w:t>
      </w:r>
    </w:p>
    <w:p w:rsidR="00434B2B" w:rsidRPr="00E13DE5" w:rsidRDefault="00434B2B" w:rsidP="00434B2B">
      <w:pPr>
        <w:spacing w:after="0" w:line="240" w:lineRule="auto"/>
        <w:ind w:firstLine="540"/>
        <w:jc w:val="both"/>
        <w:rPr>
          <w:rFonts w:ascii="Times New Roman" w:eastAsia="Calibri" w:hAnsi="Times New Roman" w:cs="Times New Roman"/>
          <w:bCs/>
          <w:sz w:val="24"/>
          <w:szCs w:val="24"/>
        </w:rPr>
      </w:pPr>
      <w:r w:rsidRPr="00E13DE5">
        <w:rPr>
          <w:rFonts w:ascii="Times New Roman" w:eastAsia="Calibri" w:hAnsi="Times New Roman" w:cs="Times New Roman"/>
          <w:b/>
          <w:bCs/>
          <w:sz w:val="24"/>
          <w:szCs w:val="24"/>
        </w:rPr>
        <w:t xml:space="preserve"> «Страна БЕЗопасности» </w:t>
      </w:r>
      <w:r w:rsidRPr="00E13DE5">
        <w:rPr>
          <w:rFonts w:ascii="Times New Roman" w:eastAsia="Calibri" w:hAnsi="Times New Roman" w:cs="Times New Roman"/>
          <w:bCs/>
          <w:sz w:val="24"/>
          <w:szCs w:val="24"/>
        </w:rPr>
        <w:t>функционирует в трёх направлениях: «Один дома</w:t>
      </w:r>
      <w:r w:rsidR="00CC0471" w:rsidRPr="00E13DE5">
        <w:rPr>
          <w:rFonts w:ascii="Times New Roman" w:eastAsia="Calibri" w:hAnsi="Times New Roman" w:cs="Times New Roman"/>
          <w:bCs/>
          <w:sz w:val="24"/>
          <w:szCs w:val="24"/>
        </w:rPr>
        <w:t>», «</w:t>
      </w:r>
      <w:r w:rsidRPr="00E13DE5">
        <w:rPr>
          <w:rFonts w:ascii="Times New Roman" w:eastAsia="Calibri" w:hAnsi="Times New Roman" w:cs="Times New Roman"/>
          <w:bCs/>
          <w:sz w:val="24"/>
          <w:szCs w:val="24"/>
        </w:rPr>
        <w:t>Пожарная безопасность», «Правила дорожного движения».</w:t>
      </w:r>
    </w:p>
    <w:p w:rsidR="00434B2B" w:rsidRPr="00E13DE5" w:rsidRDefault="00434B2B" w:rsidP="00434B2B">
      <w:pPr>
        <w:shd w:val="clear" w:color="auto" w:fill="FFFFFF"/>
        <w:spacing w:after="0" w:line="240" w:lineRule="auto"/>
        <w:jc w:val="both"/>
        <w:textAlignment w:val="baseline"/>
        <w:rPr>
          <w:rFonts w:ascii="Times New Roman" w:eastAsia="Calibri" w:hAnsi="Times New Roman" w:cs="Times New Roman"/>
          <w:color w:val="333333"/>
          <w:sz w:val="24"/>
          <w:szCs w:val="24"/>
        </w:rPr>
      </w:pPr>
      <w:r w:rsidRPr="00E13DE5">
        <w:rPr>
          <w:rFonts w:ascii="Times New Roman" w:eastAsia="Calibri" w:hAnsi="Times New Roman" w:cs="Times New Roman"/>
          <w:b/>
          <w:bCs/>
          <w:sz w:val="24"/>
          <w:szCs w:val="24"/>
        </w:rPr>
        <w:lastRenderedPageBreak/>
        <w:t xml:space="preserve">            Цель: </w:t>
      </w:r>
      <w:r w:rsidRPr="00E13DE5">
        <w:rPr>
          <w:rFonts w:ascii="Times New Roman" w:eastAsia="Calibri" w:hAnsi="Times New Roman" w:cs="Times New Roman"/>
          <w:color w:val="333333"/>
          <w:sz w:val="24"/>
          <w:szCs w:val="24"/>
        </w:rPr>
        <w:t>воспитание безопасного поведения у детей в различных жизненных ситуациях; систематизация знаний, умений и навыков дошкольников и практическое применение их в жизни.</w:t>
      </w:r>
    </w:p>
    <w:p w:rsidR="00434B2B" w:rsidRPr="00E13DE5" w:rsidRDefault="00434B2B" w:rsidP="00434B2B">
      <w:pPr>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           Процесс по формированию основ безопасности </w:t>
      </w:r>
      <w:r w:rsidR="00CC0471" w:rsidRPr="00E13DE5">
        <w:rPr>
          <w:rFonts w:ascii="Times New Roman" w:eastAsia="Calibri" w:hAnsi="Times New Roman" w:cs="Times New Roman"/>
          <w:sz w:val="24"/>
          <w:szCs w:val="24"/>
        </w:rPr>
        <w:t>жизнедеятельности с</w:t>
      </w:r>
      <w:r w:rsidRPr="00E13DE5">
        <w:rPr>
          <w:rFonts w:ascii="Times New Roman" w:eastAsia="Calibri" w:hAnsi="Times New Roman" w:cs="Times New Roman"/>
          <w:sz w:val="24"/>
          <w:szCs w:val="24"/>
        </w:rPr>
        <w:t xml:space="preserve"> детьми предполагает сотрудничество педагога и ребенка, направленный на совместную </w:t>
      </w:r>
      <w:r w:rsidR="00CC0471" w:rsidRPr="00E13DE5">
        <w:rPr>
          <w:rFonts w:ascii="Times New Roman" w:eastAsia="Calibri" w:hAnsi="Times New Roman" w:cs="Times New Roman"/>
          <w:sz w:val="24"/>
          <w:szCs w:val="24"/>
        </w:rPr>
        <w:t>деятельность в</w:t>
      </w:r>
      <w:r w:rsidRPr="00E13DE5">
        <w:rPr>
          <w:rFonts w:ascii="Times New Roman" w:eastAsia="Calibri" w:hAnsi="Times New Roman" w:cs="Times New Roman"/>
          <w:sz w:val="24"/>
          <w:szCs w:val="24"/>
        </w:rPr>
        <w:t xml:space="preserve"> обучении.              Педагоги строят непосредственную образовательную деятельность с учетом наглядно-действенного и наглядно - образного восприятия ребенком окружающего мира. В игровые упражнения включаются специальные тренинги для отработки защитных навыков поведения, разыгрываются ситуации правильного и неправильного поведения на улице, дома, с животными, в лесу, отрабатываются практические навыки по безопасности жизнедеятельности, решаются проблемные ситуации.</w:t>
      </w:r>
    </w:p>
    <w:p w:rsidR="00434B2B" w:rsidRPr="00E13DE5" w:rsidRDefault="00434B2B" w:rsidP="00434B2B">
      <w:pPr>
        <w:spacing w:after="0" w:line="240" w:lineRule="auto"/>
        <w:contextualSpacing/>
        <w:jc w:val="both"/>
        <w:rPr>
          <w:rFonts w:ascii="Times New Roman" w:eastAsia="Calibri" w:hAnsi="Times New Roman" w:cs="Times New Roman"/>
          <w:sz w:val="24"/>
          <w:szCs w:val="24"/>
        </w:rPr>
      </w:pPr>
      <w:r w:rsidRPr="00E13DE5">
        <w:rPr>
          <w:rFonts w:ascii="Times New Roman" w:eastAsia="Calibri" w:hAnsi="Times New Roman" w:cs="Times New Roman"/>
          <w:b/>
          <w:bCs/>
          <w:sz w:val="24"/>
          <w:szCs w:val="24"/>
        </w:rPr>
        <w:t xml:space="preserve"> «Зимний сад» </w:t>
      </w:r>
    </w:p>
    <w:p w:rsidR="00434B2B" w:rsidRPr="005C5411" w:rsidRDefault="00434B2B" w:rsidP="00434B2B">
      <w:pPr>
        <w:spacing w:after="0" w:line="240" w:lineRule="auto"/>
        <w:ind w:firstLine="708"/>
        <w:jc w:val="both"/>
        <w:rPr>
          <w:rFonts w:ascii="Times New Roman" w:eastAsia="Calibri" w:hAnsi="Times New Roman" w:cs="Times New Roman"/>
          <w:sz w:val="24"/>
          <w:szCs w:val="24"/>
          <w:highlight w:val="yellow"/>
          <w:rPrChange w:id="854" w:author="Харченко" w:date="2022-01-27T20:56:00Z">
            <w:rPr>
              <w:rFonts w:ascii="Times New Roman" w:eastAsia="Calibri" w:hAnsi="Times New Roman" w:cs="Times New Roman"/>
              <w:sz w:val="24"/>
              <w:szCs w:val="24"/>
            </w:rPr>
          </w:rPrChange>
        </w:rPr>
      </w:pPr>
      <w:r w:rsidRPr="005C5411">
        <w:rPr>
          <w:rFonts w:ascii="Times New Roman" w:eastAsia="Calibri" w:hAnsi="Times New Roman" w:cs="Times New Roman"/>
          <w:b/>
          <w:sz w:val="24"/>
          <w:szCs w:val="24"/>
          <w:highlight w:val="yellow"/>
          <w:rPrChange w:id="855" w:author="Харченко" w:date="2022-01-27T20:56:00Z">
            <w:rPr>
              <w:rFonts w:ascii="Times New Roman" w:eastAsia="Calibri" w:hAnsi="Times New Roman" w:cs="Times New Roman"/>
              <w:b/>
              <w:sz w:val="24"/>
              <w:szCs w:val="24"/>
            </w:rPr>
          </w:rPrChange>
        </w:rPr>
        <w:t xml:space="preserve">В тематическом </w:t>
      </w:r>
      <w:r w:rsidR="00CC0471" w:rsidRPr="005C5411">
        <w:rPr>
          <w:rFonts w:ascii="Times New Roman" w:eastAsia="Calibri" w:hAnsi="Times New Roman" w:cs="Times New Roman"/>
          <w:b/>
          <w:sz w:val="24"/>
          <w:szCs w:val="24"/>
          <w:highlight w:val="yellow"/>
          <w:rPrChange w:id="856" w:author="Харченко" w:date="2022-01-27T20:56:00Z">
            <w:rPr>
              <w:rFonts w:ascii="Times New Roman" w:eastAsia="Calibri" w:hAnsi="Times New Roman" w:cs="Times New Roman"/>
              <w:b/>
              <w:sz w:val="24"/>
              <w:szCs w:val="24"/>
            </w:rPr>
          </w:rPrChange>
        </w:rPr>
        <w:t>центре «</w:t>
      </w:r>
      <w:r w:rsidRPr="005C5411">
        <w:rPr>
          <w:rFonts w:ascii="Times New Roman" w:eastAsia="Calibri" w:hAnsi="Times New Roman" w:cs="Times New Roman"/>
          <w:b/>
          <w:sz w:val="24"/>
          <w:szCs w:val="24"/>
          <w:highlight w:val="yellow"/>
          <w:rPrChange w:id="857" w:author="Харченко" w:date="2022-01-27T20:56:00Z">
            <w:rPr>
              <w:rFonts w:ascii="Times New Roman" w:eastAsia="Calibri" w:hAnsi="Times New Roman" w:cs="Times New Roman"/>
              <w:b/>
              <w:sz w:val="24"/>
              <w:szCs w:val="24"/>
            </w:rPr>
          </w:rPrChange>
        </w:rPr>
        <w:t xml:space="preserve">Зимний сад» </w:t>
      </w:r>
      <w:r w:rsidRPr="005C5411">
        <w:rPr>
          <w:rFonts w:ascii="Times New Roman" w:eastAsia="Calibri" w:hAnsi="Times New Roman" w:cs="Times New Roman"/>
          <w:sz w:val="24"/>
          <w:szCs w:val="24"/>
          <w:highlight w:val="yellow"/>
          <w:rPrChange w:id="858" w:author="Харченко" w:date="2022-01-27T20:56:00Z">
            <w:rPr>
              <w:rFonts w:ascii="Times New Roman" w:eastAsia="Calibri" w:hAnsi="Times New Roman" w:cs="Times New Roman"/>
              <w:sz w:val="24"/>
              <w:szCs w:val="24"/>
            </w:rPr>
          </w:rPrChange>
        </w:rPr>
        <w:t xml:space="preserve">представлены разнообразные виды растительности, собрана коллекция различных видов комнатных растений и цветов, находится аквариум с рыбками, создан зоологический уголок, где живут птицы, хомячок.  </w:t>
      </w:r>
    </w:p>
    <w:p w:rsidR="00434B2B" w:rsidRPr="005C5411" w:rsidRDefault="00434B2B" w:rsidP="00434B2B">
      <w:pPr>
        <w:shd w:val="clear" w:color="auto" w:fill="FFFFFF"/>
        <w:spacing w:after="0" w:line="240" w:lineRule="auto"/>
        <w:ind w:firstLine="708"/>
        <w:jc w:val="both"/>
        <w:rPr>
          <w:rFonts w:ascii="Times New Roman" w:eastAsia="Calibri" w:hAnsi="Times New Roman" w:cs="Times New Roman"/>
          <w:color w:val="333333"/>
          <w:sz w:val="24"/>
          <w:szCs w:val="24"/>
          <w:highlight w:val="yellow"/>
          <w:rPrChange w:id="859" w:author="Харченко" w:date="2022-01-27T20:56:00Z">
            <w:rPr>
              <w:rFonts w:ascii="Times New Roman" w:eastAsia="Calibri" w:hAnsi="Times New Roman" w:cs="Times New Roman"/>
              <w:color w:val="333333"/>
              <w:sz w:val="24"/>
              <w:szCs w:val="24"/>
            </w:rPr>
          </w:rPrChange>
        </w:rPr>
      </w:pPr>
      <w:r w:rsidRPr="005C5411">
        <w:rPr>
          <w:rFonts w:ascii="Times New Roman" w:eastAsia="Calibri" w:hAnsi="Times New Roman" w:cs="Times New Roman"/>
          <w:b/>
          <w:bCs/>
          <w:sz w:val="24"/>
          <w:szCs w:val="24"/>
          <w:highlight w:val="yellow"/>
          <w:rPrChange w:id="860" w:author="Харченко" w:date="2022-01-27T20:56:00Z">
            <w:rPr>
              <w:rFonts w:ascii="Times New Roman" w:eastAsia="Calibri" w:hAnsi="Times New Roman" w:cs="Times New Roman"/>
              <w:b/>
              <w:bCs/>
              <w:sz w:val="24"/>
              <w:szCs w:val="24"/>
            </w:rPr>
          </w:rPrChange>
        </w:rPr>
        <w:t>Цель:</w:t>
      </w:r>
      <w:r w:rsidRPr="005C5411">
        <w:rPr>
          <w:rFonts w:ascii="Times New Roman" w:eastAsia="Calibri" w:hAnsi="Times New Roman" w:cs="Times New Roman"/>
          <w:bCs/>
          <w:sz w:val="24"/>
          <w:szCs w:val="24"/>
          <w:highlight w:val="yellow"/>
          <w:rPrChange w:id="861" w:author="Харченко" w:date="2022-01-27T20:56:00Z">
            <w:rPr>
              <w:rFonts w:ascii="Times New Roman" w:eastAsia="Calibri" w:hAnsi="Times New Roman" w:cs="Times New Roman"/>
              <w:bCs/>
              <w:sz w:val="24"/>
              <w:szCs w:val="24"/>
            </w:rPr>
          </w:rPrChange>
        </w:rPr>
        <w:t xml:space="preserve"> знакомство с флорой и фауной Керченского полуострова; воспитание бережного отношения к природе и её обитателям;</w:t>
      </w:r>
      <w:r w:rsidRPr="005C5411">
        <w:rPr>
          <w:rFonts w:ascii="Times New Roman" w:eastAsia="Calibri" w:hAnsi="Times New Roman" w:cs="Times New Roman"/>
          <w:color w:val="333333"/>
          <w:sz w:val="24"/>
          <w:szCs w:val="24"/>
          <w:highlight w:val="yellow"/>
          <w:rPrChange w:id="862" w:author="Харченко" w:date="2022-01-27T20:56:00Z">
            <w:rPr>
              <w:rFonts w:ascii="Times New Roman" w:eastAsia="Calibri" w:hAnsi="Times New Roman" w:cs="Times New Roman"/>
              <w:color w:val="333333"/>
              <w:sz w:val="24"/>
              <w:szCs w:val="24"/>
            </w:rPr>
          </w:rPrChange>
        </w:rPr>
        <w:t xml:space="preserve"> систематизация знаний, умений и навыков дошкольников по уходу за природой   и практическое применение их в окружающей действительности.</w:t>
      </w:r>
    </w:p>
    <w:p w:rsidR="00434B2B" w:rsidRPr="005C5411" w:rsidRDefault="00434B2B" w:rsidP="00434B2B">
      <w:pPr>
        <w:shd w:val="clear" w:color="auto" w:fill="FFFFFF"/>
        <w:spacing w:after="0" w:line="240" w:lineRule="auto"/>
        <w:ind w:firstLine="708"/>
        <w:jc w:val="both"/>
        <w:rPr>
          <w:rFonts w:ascii="Times New Roman" w:eastAsia="Calibri" w:hAnsi="Times New Roman" w:cs="Times New Roman"/>
          <w:sz w:val="24"/>
          <w:szCs w:val="24"/>
          <w:highlight w:val="yellow"/>
          <w:rPrChange w:id="863" w:author="Харченко" w:date="2022-01-27T20:56:00Z">
            <w:rPr>
              <w:rFonts w:ascii="Times New Roman" w:eastAsia="Calibri" w:hAnsi="Times New Roman" w:cs="Times New Roman"/>
              <w:sz w:val="24"/>
              <w:szCs w:val="24"/>
            </w:rPr>
          </w:rPrChange>
        </w:rPr>
      </w:pPr>
      <w:r w:rsidRPr="005C5411">
        <w:rPr>
          <w:rFonts w:ascii="Times New Roman" w:eastAsia="Calibri" w:hAnsi="Times New Roman" w:cs="Times New Roman"/>
          <w:sz w:val="24"/>
          <w:szCs w:val="24"/>
          <w:highlight w:val="yellow"/>
          <w:rPrChange w:id="864" w:author="Харченко" w:date="2022-01-27T20:56:00Z">
            <w:rPr>
              <w:rFonts w:ascii="Times New Roman" w:eastAsia="Calibri" w:hAnsi="Times New Roman" w:cs="Times New Roman"/>
              <w:sz w:val="24"/>
              <w:szCs w:val="24"/>
            </w:rPr>
          </w:rPrChange>
        </w:rPr>
        <w:t xml:space="preserve">В непосредственной образовательной </w:t>
      </w:r>
      <w:r w:rsidR="00CC0471" w:rsidRPr="005C5411">
        <w:rPr>
          <w:rFonts w:ascii="Times New Roman" w:eastAsia="Calibri" w:hAnsi="Times New Roman" w:cs="Times New Roman"/>
          <w:sz w:val="24"/>
          <w:szCs w:val="24"/>
          <w:highlight w:val="yellow"/>
          <w:rPrChange w:id="865" w:author="Харченко" w:date="2022-01-27T20:56:00Z">
            <w:rPr>
              <w:rFonts w:ascii="Times New Roman" w:eastAsia="Calibri" w:hAnsi="Times New Roman" w:cs="Times New Roman"/>
              <w:sz w:val="24"/>
              <w:szCs w:val="24"/>
            </w:rPr>
          </w:rPrChange>
        </w:rPr>
        <w:t>деятельности дошкольники</w:t>
      </w:r>
      <w:r w:rsidRPr="005C5411">
        <w:rPr>
          <w:rFonts w:ascii="Times New Roman" w:eastAsia="Calibri" w:hAnsi="Times New Roman" w:cs="Times New Roman"/>
          <w:sz w:val="24"/>
          <w:szCs w:val="24"/>
          <w:highlight w:val="yellow"/>
          <w:rPrChange w:id="866" w:author="Харченко" w:date="2022-01-27T20:56:00Z">
            <w:rPr>
              <w:rFonts w:ascii="Times New Roman" w:eastAsia="Calibri" w:hAnsi="Times New Roman" w:cs="Times New Roman"/>
              <w:sz w:val="24"/>
              <w:szCs w:val="24"/>
            </w:rPr>
          </w:rPrChange>
        </w:rPr>
        <w:t xml:space="preserve"> совместно с педагогами имеют возможность </w:t>
      </w:r>
      <w:r w:rsidR="00CC0471" w:rsidRPr="005C5411">
        <w:rPr>
          <w:rFonts w:ascii="Times New Roman" w:eastAsia="Calibri" w:hAnsi="Times New Roman" w:cs="Times New Roman"/>
          <w:sz w:val="24"/>
          <w:szCs w:val="24"/>
          <w:highlight w:val="yellow"/>
          <w:rPrChange w:id="867" w:author="Харченко" w:date="2022-01-27T20:56:00Z">
            <w:rPr>
              <w:rFonts w:ascii="Times New Roman" w:eastAsia="Calibri" w:hAnsi="Times New Roman" w:cs="Times New Roman"/>
              <w:sz w:val="24"/>
              <w:szCs w:val="24"/>
            </w:rPr>
          </w:rPrChange>
        </w:rPr>
        <w:t>ежедневно наблюдать</w:t>
      </w:r>
      <w:r w:rsidRPr="005C5411">
        <w:rPr>
          <w:rFonts w:ascii="Times New Roman" w:eastAsia="Calibri" w:hAnsi="Times New Roman" w:cs="Times New Roman"/>
          <w:sz w:val="24"/>
          <w:szCs w:val="24"/>
          <w:highlight w:val="yellow"/>
          <w:rPrChange w:id="868" w:author="Харченко" w:date="2022-01-27T20:56:00Z">
            <w:rPr>
              <w:rFonts w:ascii="Times New Roman" w:eastAsia="Calibri" w:hAnsi="Times New Roman" w:cs="Times New Roman"/>
              <w:sz w:val="24"/>
              <w:szCs w:val="24"/>
            </w:rPr>
          </w:rPrChange>
        </w:rPr>
        <w:t xml:space="preserve"> за явлениями живой и неживой </w:t>
      </w:r>
      <w:r w:rsidR="00CC0471" w:rsidRPr="005C5411">
        <w:rPr>
          <w:rFonts w:ascii="Times New Roman" w:eastAsia="Calibri" w:hAnsi="Times New Roman" w:cs="Times New Roman"/>
          <w:sz w:val="24"/>
          <w:szCs w:val="24"/>
          <w:highlight w:val="yellow"/>
          <w:rPrChange w:id="869" w:author="Харченко" w:date="2022-01-27T20:56:00Z">
            <w:rPr>
              <w:rFonts w:ascii="Times New Roman" w:eastAsia="Calibri" w:hAnsi="Times New Roman" w:cs="Times New Roman"/>
              <w:sz w:val="24"/>
              <w:szCs w:val="24"/>
            </w:rPr>
          </w:rPrChange>
        </w:rPr>
        <w:t>природы, отражать свои</w:t>
      </w:r>
      <w:r w:rsidRPr="005C5411">
        <w:rPr>
          <w:rFonts w:ascii="Times New Roman" w:eastAsia="Calibri" w:hAnsi="Times New Roman" w:cs="Times New Roman"/>
          <w:sz w:val="24"/>
          <w:szCs w:val="24"/>
          <w:highlight w:val="yellow"/>
          <w:rPrChange w:id="870" w:author="Харченко" w:date="2022-01-27T20:56:00Z">
            <w:rPr>
              <w:rFonts w:ascii="Times New Roman" w:eastAsia="Calibri" w:hAnsi="Times New Roman" w:cs="Times New Roman"/>
              <w:sz w:val="24"/>
              <w:szCs w:val="24"/>
            </w:rPr>
          </w:rPrChange>
        </w:rPr>
        <w:t xml:space="preserve"> наблюдения в календарях погоды и изобразительной деятельности. Педагоги успешно используют «Зимний сад»для разучивания с детьми стихотворений на природе и релаксационных минуток под музыкальное оформление. </w:t>
      </w:r>
    </w:p>
    <w:p w:rsidR="00434B2B" w:rsidRPr="00E13DE5" w:rsidRDefault="00434B2B" w:rsidP="00434B2B">
      <w:pPr>
        <w:shd w:val="clear" w:color="auto" w:fill="FFFFFF"/>
        <w:spacing w:after="0" w:line="240" w:lineRule="auto"/>
        <w:contextualSpacing/>
        <w:jc w:val="both"/>
        <w:rPr>
          <w:rFonts w:ascii="Times New Roman" w:eastAsia="Calibri" w:hAnsi="Times New Roman" w:cs="Times New Roman"/>
          <w:bCs/>
          <w:sz w:val="24"/>
          <w:szCs w:val="24"/>
        </w:rPr>
      </w:pPr>
      <w:r w:rsidRPr="005C5411">
        <w:rPr>
          <w:rFonts w:ascii="Times New Roman" w:eastAsia="Calibri" w:hAnsi="Times New Roman" w:cs="Times New Roman"/>
          <w:b/>
          <w:bCs/>
          <w:sz w:val="24"/>
          <w:szCs w:val="24"/>
          <w:highlight w:val="yellow"/>
          <w:rPrChange w:id="871" w:author="Харченко" w:date="2022-01-27T20:56:00Z">
            <w:rPr>
              <w:rFonts w:ascii="Times New Roman" w:eastAsia="Calibri" w:hAnsi="Times New Roman" w:cs="Times New Roman"/>
              <w:b/>
              <w:bCs/>
              <w:sz w:val="24"/>
              <w:szCs w:val="24"/>
            </w:rPr>
          </w:rPrChange>
        </w:rPr>
        <w:t xml:space="preserve">«Картинная галерея», «Мини-музей скульптуры» </w:t>
      </w:r>
      <w:r w:rsidRPr="005C5411">
        <w:rPr>
          <w:rFonts w:ascii="Times New Roman" w:eastAsia="Calibri" w:hAnsi="Times New Roman" w:cs="Times New Roman"/>
          <w:bCs/>
          <w:sz w:val="24"/>
          <w:szCs w:val="24"/>
          <w:highlight w:val="yellow"/>
          <w:rPrChange w:id="872" w:author="Харченко" w:date="2022-01-27T20:56:00Z">
            <w:rPr>
              <w:rFonts w:ascii="Times New Roman" w:eastAsia="Calibri" w:hAnsi="Times New Roman" w:cs="Times New Roman"/>
              <w:bCs/>
              <w:sz w:val="24"/>
              <w:szCs w:val="24"/>
            </w:rPr>
          </w:rPrChange>
        </w:rPr>
        <w:t>включает в себя выставку картин известных художников и малые скульптурные композиции.</w:t>
      </w:r>
    </w:p>
    <w:p w:rsidR="00434B2B" w:rsidRPr="005C5411" w:rsidRDefault="00434B2B" w:rsidP="00434B2B">
      <w:pPr>
        <w:shd w:val="clear" w:color="auto" w:fill="FFFFFF"/>
        <w:spacing w:after="0" w:line="240" w:lineRule="auto"/>
        <w:ind w:firstLine="708"/>
        <w:jc w:val="both"/>
        <w:rPr>
          <w:rFonts w:ascii="Times New Roman" w:eastAsia="Calibri" w:hAnsi="Times New Roman" w:cs="Times New Roman"/>
          <w:bCs/>
          <w:sz w:val="24"/>
          <w:szCs w:val="24"/>
          <w:highlight w:val="yellow"/>
          <w:rPrChange w:id="873" w:author="Харченко" w:date="2022-01-27T20:57:00Z">
            <w:rPr>
              <w:rFonts w:ascii="Times New Roman" w:eastAsia="Calibri" w:hAnsi="Times New Roman" w:cs="Times New Roman"/>
              <w:bCs/>
              <w:sz w:val="24"/>
              <w:szCs w:val="24"/>
            </w:rPr>
          </w:rPrChange>
        </w:rPr>
      </w:pPr>
      <w:r w:rsidRPr="005C5411">
        <w:rPr>
          <w:rFonts w:ascii="Times New Roman" w:eastAsia="Calibri" w:hAnsi="Times New Roman" w:cs="Times New Roman"/>
          <w:b/>
          <w:bCs/>
          <w:sz w:val="24"/>
          <w:szCs w:val="24"/>
          <w:highlight w:val="yellow"/>
          <w:rPrChange w:id="874" w:author="Харченко" w:date="2022-01-27T20:57:00Z">
            <w:rPr>
              <w:rFonts w:ascii="Times New Roman" w:eastAsia="Calibri" w:hAnsi="Times New Roman" w:cs="Times New Roman"/>
              <w:b/>
              <w:bCs/>
              <w:sz w:val="24"/>
              <w:szCs w:val="24"/>
            </w:rPr>
          </w:rPrChange>
        </w:rPr>
        <w:t xml:space="preserve">Цель: </w:t>
      </w:r>
      <w:r w:rsidRPr="005C5411">
        <w:rPr>
          <w:rFonts w:ascii="Times New Roman" w:eastAsia="Calibri" w:hAnsi="Times New Roman" w:cs="Times New Roman"/>
          <w:bCs/>
          <w:sz w:val="24"/>
          <w:szCs w:val="24"/>
          <w:highlight w:val="yellow"/>
          <w:rPrChange w:id="875" w:author="Харченко" w:date="2022-01-27T20:57:00Z">
            <w:rPr>
              <w:rFonts w:ascii="Times New Roman" w:eastAsia="Calibri" w:hAnsi="Times New Roman" w:cs="Times New Roman"/>
              <w:bCs/>
              <w:sz w:val="24"/>
              <w:szCs w:val="24"/>
            </w:rPr>
          </w:rPrChange>
        </w:rPr>
        <w:t xml:space="preserve">ознакомление дошкольников с творчеством художников;знакомство детей с жанрами искусства: натюрмортом, пейзажем, портретом; расширение знаний детей о скульптуре; развитие художественно-эстетического </w:t>
      </w:r>
      <w:r w:rsidR="00CC0471" w:rsidRPr="005C5411">
        <w:rPr>
          <w:rFonts w:ascii="Times New Roman" w:eastAsia="Calibri" w:hAnsi="Times New Roman" w:cs="Times New Roman"/>
          <w:bCs/>
          <w:sz w:val="24"/>
          <w:szCs w:val="24"/>
          <w:highlight w:val="yellow"/>
          <w:rPrChange w:id="876" w:author="Харченко" w:date="2022-01-27T20:57:00Z">
            <w:rPr>
              <w:rFonts w:ascii="Times New Roman" w:eastAsia="Calibri" w:hAnsi="Times New Roman" w:cs="Times New Roman"/>
              <w:bCs/>
              <w:sz w:val="24"/>
              <w:szCs w:val="24"/>
            </w:rPr>
          </w:rPrChange>
        </w:rPr>
        <w:t>восприятия; воспитание</w:t>
      </w:r>
      <w:r w:rsidRPr="005C5411">
        <w:rPr>
          <w:rFonts w:ascii="Times New Roman" w:eastAsia="Calibri" w:hAnsi="Times New Roman" w:cs="Times New Roman"/>
          <w:bCs/>
          <w:sz w:val="24"/>
          <w:szCs w:val="24"/>
          <w:highlight w:val="yellow"/>
          <w:rPrChange w:id="877" w:author="Харченко" w:date="2022-01-27T20:57:00Z">
            <w:rPr>
              <w:rFonts w:ascii="Times New Roman" w:eastAsia="Calibri" w:hAnsi="Times New Roman" w:cs="Times New Roman"/>
              <w:bCs/>
              <w:sz w:val="24"/>
              <w:szCs w:val="24"/>
            </w:rPr>
          </w:rPrChange>
        </w:rPr>
        <w:t xml:space="preserve"> чувства красивого и прекрасного.</w:t>
      </w:r>
    </w:p>
    <w:p w:rsidR="00434B2B" w:rsidRPr="005C5411" w:rsidRDefault="00434B2B" w:rsidP="00434B2B">
      <w:pPr>
        <w:spacing w:after="0" w:line="240" w:lineRule="auto"/>
        <w:jc w:val="both"/>
        <w:rPr>
          <w:rFonts w:ascii="Times New Roman" w:eastAsia="Calibri" w:hAnsi="Times New Roman" w:cs="Times New Roman"/>
          <w:bCs/>
          <w:sz w:val="24"/>
          <w:szCs w:val="24"/>
          <w:highlight w:val="yellow"/>
          <w:rPrChange w:id="878" w:author="Харченко" w:date="2022-01-27T20:57:00Z">
            <w:rPr>
              <w:rFonts w:ascii="Times New Roman" w:eastAsia="Calibri" w:hAnsi="Times New Roman" w:cs="Times New Roman"/>
              <w:bCs/>
              <w:sz w:val="24"/>
              <w:szCs w:val="24"/>
            </w:rPr>
          </w:rPrChange>
        </w:rPr>
      </w:pPr>
      <w:r w:rsidRPr="005C5411">
        <w:rPr>
          <w:rFonts w:ascii="Times New Roman" w:eastAsia="Calibri" w:hAnsi="Times New Roman" w:cs="Times New Roman"/>
          <w:sz w:val="24"/>
          <w:szCs w:val="24"/>
          <w:highlight w:val="yellow"/>
          <w:rPrChange w:id="879" w:author="Харченко" w:date="2022-01-27T20:57:00Z">
            <w:rPr>
              <w:rFonts w:ascii="Times New Roman" w:eastAsia="Calibri" w:hAnsi="Times New Roman" w:cs="Times New Roman"/>
              <w:sz w:val="24"/>
              <w:szCs w:val="24"/>
            </w:rPr>
          </w:rPrChange>
        </w:rPr>
        <w:t xml:space="preserve">            Непосредственная образовательная деятельность с детьми по ознакомлению с </w:t>
      </w:r>
      <w:r w:rsidR="00CC0471" w:rsidRPr="005C5411">
        <w:rPr>
          <w:rFonts w:ascii="Times New Roman" w:eastAsia="Calibri" w:hAnsi="Times New Roman" w:cs="Times New Roman"/>
          <w:sz w:val="24"/>
          <w:szCs w:val="24"/>
          <w:highlight w:val="yellow"/>
          <w:rPrChange w:id="880" w:author="Харченко" w:date="2022-01-27T20:57:00Z">
            <w:rPr>
              <w:rFonts w:ascii="Times New Roman" w:eastAsia="Calibri" w:hAnsi="Times New Roman" w:cs="Times New Roman"/>
              <w:sz w:val="24"/>
              <w:szCs w:val="24"/>
            </w:rPr>
          </w:rPrChange>
        </w:rPr>
        <w:t>искусством направлена</w:t>
      </w:r>
      <w:r w:rsidRPr="005C5411">
        <w:rPr>
          <w:rFonts w:ascii="Times New Roman" w:eastAsia="Calibri" w:hAnsi="Times New Roman" w:cs="Times New Roman"/>
          <w:sz w:val="24"/>
          <w:szCs w:val="24"/>
          <w:highlight w:val="yellow"/>
          <w:rPrChange w:id="881" w:author="Харченко" w:date="2022-01-27T20:57:00Z">
            <w:rPr>
              <w:rFonts w:ascii="Times New Roman" w:eastAsia="Calibri" w:hAnsi="Times New Roman" w:cs="Times New Roman"/>
              <w:sz w:val="24"/>
              <w:szCs w:val="24"/>
            </w:rPr>
          </w:rPrChange>
        </w:rPr>
        <w:t xml:space="preserve"> на воспитание души ребёнка, на развитие чувства прекрасного, на восприятие позитивных эмоций.  </w:t>
      </w:r>
      <w:r w:rsidRPr="005C5411">
        <w:rPr>
          <w:rFonts w:ascii="Times New Roman" w:eastAsia="Calibri" w:hAnsi="Times New Roman" w:cs="Times New Roman"/>
          <w:bCs/>
          <w:sz w:val="24"/>
          <w:szCs w:val="24"/>
          <w:highlight w:val="yellow"/>
          <w:rPrChange w:id="882" w:author="Харченко" w:date="2022-01-27T20:57:00Z">
            <w:rPr>
              <w:rFonts w:ascii="Times New Roman" w:eastAsia="Calibri" w:hAnsi="Times New Roman" w:cs="Times New Roman"/>
              <w:bCs/>
              <w:sz w:val="24"/>
              <w:szCs w:val="24"/>
            </w:rPr>
          </w:rPrChange>
        </w:rPr>
        <w:t xml:space="preserve">Дошкольники отражают свои впечатления от увиденного в рисунках, поделках, коллективных работах, совместных работах с родителями. </w:t>
      </w:r>
    </w:p>
    <w:p w:rsidR="00434B2B" w:rsidRPr="005C5411" w:rsidRDefault="00434B2B" w:rsidP="00434B2B">
      <w:pPr>
        <w:shd w:val="clear" w:color="auto" w:fill="FFFFFF"/>
        <w:spacing w:after="0" w:line="240" w:lineRule="auto"/>
        <w:jc w:val="both"/>
        <w:rPr>
          <w:rFonts w:ascii="Times New Roman" w:eastAsia="Calibri" w:hAnsi="Times New Roman" w:cs="Times New Roman"/>
          <w:sz w:val="24"/>
          <w:szCs w:val="24"/>
          <w:highlight w:val="yellow"/>
          <w:rPrChange w:id="883" w:author="Харченко" w:date="2022-01-27T20:57:00Z">
            <w:rPr>
              <w:rFonts w:ascii="Times New Roman" w:eastAsia="Calibri" w:hAnsi="Times New Roman" w:cs="Times New Roman"/>
              <w:sz w:val="24"/>
              <w:szCs w:val="24"/>
            </w:rPr>
          </w:rPrChange>
        </w:rPr>
      </w:pPr>
      <w:r w:rsidRPr="005C5411">
        <w:rPr>
          <w:rFonts w:ascii="Times New Roman" w:eastAsia="Calibri" w:hAnsi="Times New Roman" w:cs="Times New Roman"/>
          <w:sz w:val="24"/>
          <w:szCs w:val="24"/>
          <w:highlight w:val="yellow"/>
          <w:rPrChange w:id="884" w:author="Харченко" w:date="2022-01-27T20:57:00Z">
            <w:rPr>
              <w:rFonts w:ascii="Times New Roman" w:eastAsia="Calibri" w:hAnsi="Times New Roman" w:cs="Times New Roman"/>
              <w:sz w:val="24"/>
              <w:szCs w:val="24"/>
            </w:rPr>
          </w:rPrChange>
        </w:rPr>
        <w:tab/>
        <w:t xml:space="preserve">В сентябре 2012 года создана </w:t>
      </w:r>
      <w:r w:rsidRPr="005C5411">
        <w:rPr>
          <w:rFonts w:ascii="Times New Roman" w:eastAsia="Calibri" w:hAnsi="Times New Roman" w:cs="Times New Roman"/>
          <w:bCs/>
          <w:sz w:val="24"/>
          <w:szCs w:val="24"/>
          <w:highlight w:val="yellow"/>
          <w:rPrChange w:id="885" w:author="Харченко" w:date="2022-01-27T20:57:00Z">
            <w:rPr>
              <w:rFonts w:ascii="Times New Roman" w:eastAsia="Calibri" w:hAnsi="Times New Roman" w:cs="Times New Roman"/>
              <w:bCs/>
              <w:sz w:val="24"/>
              <w:szCs w:val="24"/>
            </w:rPr>
          </w:rPrChange>
        </w:rPr>
        <w:t>познавательно-</w:t>
      </w:r>
      <w:r w:rsidR="00CC0471" w:rsidRPr="005C5411">
        <w:rPr>
          <w:rFonts w:ascii="Times New Roman" w:eastAsia="Calibri" w:hAnsi="Times New Roman" w:cs="Times New Roman"/>
          <w:bCs/>
          <w:sz w:val="24"/>
          <w:szCs w:val="24"/>
          <w:highlight w:val="yellow"/>
          <w:rPrChange w:id="886" w:author="Харченко" w:date="2022-01-27T20:57:00Z">
            <w:rPr>
              <w:rFonts w:ascii="Times New Roman" w:eastAsia="Calibri" w:hAnsi="Times New Roman" w:cs="Times New Roman"/>
              <w:bCs/>
              <w:sz w:val="24"/>
              <w:szCs w:val="24"/>
            </w:rPr>
          </w:rPrChange>
        </w:rPr>
        <w:t>развивающая комната</w:t>
      </w:r>
      <w:r w:rsidRPr="005C5411">
        <w:rPr>
          <w:rFonts w:ascii="Times New Roman" w:eastAsia="Calibri" w:hAnsi="Times New Roman" w:cs="Times New Roman"/>
          <w:bCs/>
          <w:sz w:val="24"/>
          <w:szCs w:val="24"/>
          <w:highlight w:val="yellow"/>
          <w:rPrChange w:id="887" w:author="Харченко" w:date="2022-01-27T20:57:00Z">
            <w:rPr>
              <w:rFonts w:ascii="Times New Roman" w:eastAsia="Calibri" w:hAnsi="Times New Roman" w:cs="Times New Roman"/>
              <w:bCs/>
              <w:sz w:val="24"/>
              <w:szCs w:val="24"/>
            </w:rPr>
          </w:rPrChange>
        </w:rPr>
        <w:t xml:space="preserve"> «Космодошколята»</w:t>
      </w:r>
      <w:r w:rsidRPr="005C5411">
        <w:rPr>
          <w:rFonts w:ascii="Times New Roman" w:eastAsia="Calibri" w:hAnsi="Times New Roman" w:cs="Times New Roman"/>
          <w:sz w:val="24"/>
          <w:szCs w:val="24"/>
          <w:highlight w:val="yellow"/>
          <w:rPrChange w:id="888" w:author="Харченко" w:date="2022-01-27T20:57:00Z">
            <w:rPr>
              <w:rFonts w:ascii="Times New Roman" w:eastAsia="Calibri" w:hAnsi="Times New Roman" w:cs="Times New Roman"/>
              <w:sz w:val="24"/>
              <w:szCs w:val="24"/>
            </w:rPr>
          </w:rPrChange>
        </w:rPr>
        <w:t xml:space="preserve">. </w:t>
      </w:r>
    </w:p>
    <w:p w:rsidR="00434B2B" w:rsidRPr="005C5411" w:rsidRDefault="00434B2B" w:rsidP="00434B2B">
      <w:pPr>
        <w:shd w:val="clear" w:color="auto" w:fill="FFFFFF"/>
        <w:spacing w:after="0" w:line="240" w:lineRule="auto"/>
        <w:contextualSpacing/>
        <w:jc w:val="both"/>
        <w:rPr>
          <w:rFonts w:ascii="Times New Roman" w:eastAsia="Calibri" w:hAnsi="Times New Roman" w:cs="Times New Roman"/>
          <w:b/>
          <w:bCs/>
          <w:sz w:val="24"/>
          <w:szCs w:val="24"/>
          <w:highlight w:val="yellow"/>
          <w:rPrChange w:id="889" w:author="Харченко" w:date="2022-01-27T20:57:00Z">
            <w:rPr>
              <w:rFonts w:ascii="Times New Roman" w:eastAsia="Calibri" w:hAnsi="Times New Roman" w:cs="Times New Roman"/>
              <w:b/>
              <w:bCs/>
              <w:sz w:val="24"/>
              <w:szCs w:val="24"/>
            </w:rPr>
          </w:rPrChange>
        </w:rPr>
      </w:pPr>
      <w:r w:rsidRPr="005C5411">
        <w:rPr>
          <w:rFonts w:ascii="Times New Roman" w:eastAsia="Calibri" w:hAnsi="Times New Roman" w:cs="Times New Roman"/>
          <w:b/>
          <w:bCs/>
          <w:sz w:val="24"/>
          <w:szCs w:val="24"/>
          <w:highlight w:val="yellow"/>
          <w:rPrChange w:id="890" w:author="Харченко" w:date="2022-01-27T20:57:00Z">
            <w:rPr>
              <w:rFonts w:ascii="Times New Roman" w:eastAsia="Calibri" w:hAnsi="Times New Roman" w:cs="Times New Roman"/>
              <w:b/>
              <w:bCs/>
              <w:sz w:val="24"/>
              <w:szCs w:val="24"/>
            </w:rPr>
          </w:rPrChange>
        </w:rPr>
        <w:t>Комната «Космодошколята»</w:t>
      </w:r>
    </w:p>
    <w:p w:rsidR="00434B2B" w:rsidRPr="005C5411" w:rsidRDefault="00434B2B" w:rsidP="00434B2B">
      <w:pPr>
        <w:shd w:val="clear" w:color="auto" w:fill="FFFFFF"/>
        <w:spacing w:after="0" w:line="240" w:lineRule="auto"/>
        <w:ind w:firstLine="708"/>
        <w:jc w:val="both"/>
        <w:rPr>
          <w:rFonts w:ascii="Times New Roman" w:eastAsia="Calibri" w:hAnsi="Times New Roman" w:cs="Times New Roman"/>
          <w:bCs/>
          <w:sz w:val="24"/>
          <w:szCs w:val="24"/>
          <w:highlight w:val="yellow"/>
          <w:rPrChange w:id="891" w:author="Харченко" w:date="2022-01-27T20:57:00Z">
            <w:rPr>
              <w:rFonts w:ascii="Times New Roman" w:eastAsia="Calibri" w:hAnsi="Times New Roman" w:cs="Times New Roman"/>
              <w:bCs/>
              <w:sz w:val="24"/>
              <w:szCs w:val="24"/>
            </w:rPr>
          </w:rPrChange>
        </w:rPr>
      </w:pPr>
      <w:r w:rsidRPr="005C5411">
        <w:rPr>
          <w:rFonts w:ascii="Times New Roman" w:eastAsia="Calibri" w:hAnsi="Times New Roman" w:cs="Times New Roman"/>
          <w:b/>
          <w:bCs/>
          <w:sz w:val="24"/>
          <w:szCs w:val="24"/>
          <w:highlight w:val="yellow"/>
          <w:rPrChange w:id="892" w:author="Харченко" w:date="2022-01-27T20:57:00Z">
            <w:rPr>
              <w:rFonts w:ascii="Times New Roman" w:eastAsia="Calibri" w:hAnsi="Times New Roman" w:cs="Times New Roman"/>
              <w:b/>
              <w:bCs/>
              <w:sz w:val="24"/>
              <w:szCs w:val="24"/>
            </w:rPr>
          </w:rPrChange>
        </w:rPr>
        <w:t xml:space="preserve">Цель: </w:t>
      </w:r>
      <w:r w:rsidRPr="005C5411">
        <w:rPr>
          <w:rFonts w:ascii="Times New Roman" w:eastAsia="Calibri" w:hAnsi="Times New Roman" w:cs="Times New Roman"/>
          <w:bCs/>
          <w:sz w:val="24"/>
          <w:szCs w:val="24"/>
          <w:highlight w:val="yellow"/>
          <w:rPrChange w:id="893" w:author="Харченко" w:date="2022-01-27T20:57:00Z">
            <w:rPr>
              <w:rFonts w:ascii="Times New Roman" w:eastAsia="Calibri" w:hAnsi="Times New Roman" w:cs="Times New Roman"/>
              <w:bCs/>
              <w:sz w:val="24"/>
              <w:szCs w:val="24"/>
            </w:rPr>
          </w:rPrChange>
        </w:rPr>
        <w:t xml:space="preserve">ознакомление детей с загадочным миром околоземного пространства, тайнами безграничного Космоса; формирование знаний детей о Солнечной системе, как своеобразной семьи планет; расширение </w:t>
      </w:r>
      <w:r w:rsidR="00CC0471" w:rsidRPr="005C5411">
        <w:rPr>
          <w:rFonts w:ascii="Times New Roman" w:eastAsia="Calibri" w:hAnsi="Times New Roman" w:cs="Times New Roman"/>
          <w:bCs/>
          <w:sz w:val="24"/>
          <w:szCs w:val="24"/>
          <w:highlight w:val="yellow"/>
          <w:rPrChange w:id="894" w:author="Харченко" w:date="2022-01-27T20:57:00Z">
            <w:rPr>
              <w:rFonts w:ascii="Times New Roman" w:eastAsia="Calibri" w:hAnsi="Times New Roman" w:cs="Times New Roman"/>
              <w:bCs/>
              <w:sz w:val="24"/>
              <w:szCs w:val="24"/>
            </w:rPr>
          </w:rPrChange>
        </w:rPr>
        <w:t>кругозора о</w:t>
      </w:r>
      <w:r w:rsidRPr="005C5411">
        <w:rPr>
          <w:rFonts w:ascii="Times New Roman" w:eastAsia="Calibri" w:hAnsi="Times New Roman" w:cs="Times New Roman"/>
          <w:bCs/>
          <w:sz w:val="24"/>
          <w:szCs w:val="24"/>
          <w:highlight w:val="yellow"/>
          <w:rPrChange w:id="895" w:author="Харченко" w:date="2022-01-27T20:57:00Z">
            <w:rPr>
              <w:rFonts w:ascii="Times New Roman" w:eastAsia="Calibri" w:hAnsi="Times New Roman" w:cs="Times New Roman"/>
              <w:bCs/>
              <w:sz w:val="24"/>
              <w:szCs w:val="24"/>
            </w:rPr>
          </w:rPrChange>
        </w:rPr>
        <w:t xml:space="preserve"> созвездиях, как отдельных </w:t>
      </w:r>
      <w:r w:rsidR="00CC0471" w:rsidRPr="005C5411">
        <w:rPr>
          <w:rFonts w:ascii="Times New Roman" w:eastAsia="Calibri" w:hAnsi="Times New Roman" w:cs="Times New Roman"/>
          <w:bCs/>
          <w:sz w:val="24"/>
          <w:szCs w:val="24"/>
          <w:highlight w:val="yellow"/>
          <w:rPrChange w:id="896" w:author="Харченко" w:date="2022-01-27T20:57:00Z">
            <w:rPr>
              <w:rFonts w:ascii="Times New Roman" w:eastAsia="Calibri" w:hAnsi="Times New Roman" w:cs="Times New Roman"/>
              <w:bCs/>
              <w:sz w:val="24"/>
              <w:szCs w:val="24"/>
            </w:rPr>
          </w:rPrChange>
        </w:rPr>
        <w:t>группах звёзд</w:t>
      </w:r>
      <w:r w:rsidRPr="005C5411">
        <w:rPr>
          <w:rFonts w:ascii="Times New Roman" w:eastAsia="Calibri" w:hAnsi="Times New Roman" w:cs="Times New Roman"/>
          <w:bCs/>
          <w:sz w:val="24"/>
          <w:szCs w:val="24"/>
          <w:highlight w:val="yellow"/>
          <w:rPrChange w:id="897" w:author="Харченко" w:date="2022-01-27T20:57:00Z">
            <w:rPr>
              <w:rFonts w:ascii="Times New Roman" w:eastAsia="Calibri" w:hAnsi="Times New Roman" w:cs="Times New Roman"/>
              <w:bCs/>
              <w:sz w:val="24"/>
              <w:szCs w:val="24"/>
            </w:rPr>
          </w:rPrChange>
        </w:rPr>
        <w:t>; обогащение знаний детей о планете Земля и её природных зонах.</w:t>
      </w:r>
    </w:p>
    <w:p w:rsidR="00434B2B" w:rsidRPr="00E13DE5" w:rsidRDefault="00434B2B" w:rsidP="00434B2B">
      <w:pPr>
        <w:spacing w:after="0" w:line="240" w:lineRule="auto"/>
        <w:ind w:firstLine="708"/>
        <w:jc w:val="both"/>
        <w:rPr>
          <w:rFonts w:ascii="Times New Roman" w:eastAsia="Calibri" w:hAnsi="Times New Roman" w:cs="Times New Roman"/>
          <w:bCs/>
          <w:sz w:val="24"/>
          <w:szCs w:val="24"/>
        </w:rPr>
      </w:pPr>
      <w:r w:rsidRPr="005C5411">
        <w:rPr>
          <w:rFonts w:ascii="Times New Roman" w:eastAsia="Calibri" w:hAnsi="Times New Roman" w:cs="Times New Roman"/>
          <w:sz w:val="24"/>
          <w:szCs w:val="24"/>
          <w:highlight w:val="yellow"/>
          <w:rPrChange w:id="898" w:author="Харченко" w:date="2022-01-27T20:57:00Z">
            <w:rPr>
              <w:rFonts w:ascii="Times New Roman" w:eastAsia="Calibri" w:hAnsi="Times New Roman" w:cs="Times New Roman"/>
              <w:sz w:val="24"/>
              <w:szCs w:val="24"/>
            </w:rPr>
          </w:rPrChange>
        </w:rPr>
        <w:t>В комнате «</w:t>
      </w:r>
      <w:r w:rsidRPr="005C5411">
        <w:rPr>
          <w:rFonts w:ascii="Times New Roman" w:eastAsia="Calibri" w:hAnsi="Times New Roman" w:cs="Times New Roman"/>
          <w:bCs/>
          <w:sz w:val="24"/>
          <w:szCs w:val="24"/>
          <w:highlight w:val="yellow"/>
          <w:rPrChange w:id="899" w:author="Харченко" w:date="2022-01-27T20:57:00Z">
            <w:rPr>
              <w:rFonts w:ascii="Times New Roman" w:eastAsia="Calibri" w:hAnsi="Times New Roman" w:cs="Times New Roman"/>
              <w:bCs/>
              <w:sz w:val="24"/>
              <w:szCs w:val="24"/>
            </w:rPr>
          </w:rPrChange>
        </w:rPr>
        <w:t>Космодошколята»</w:t>
      </w:r>
      <w:r w:rsidRPr="005C5411">
        <w:rPr>
          <w:rFonts w:ascii="Times New Roman" w:eastAsia="Calibri" w:hAnsi="Times New Roman" w:cs="Times New Roman"/>
          <w:sz w:val="24"/>
          <w:szCs w:val="24"/>
          <w:highlight w:val="yellow"/>
          <w:rPrChange w:id="900" w:author="Харченко" w:date="2022-01-27T20:57:00Z">
            <w:rPr>
              <w:rFonts w:ascii="Times New Roman" w:eastAsia="Calibri" w:hAnsi="Times New Roman" w:cs="Times New Roman"/>
              <w:sz w:val="24"/>
              <w:szCs w:val="24"/>
            </w:rPr>
          </w:rPrChange>
        </w:rPr>
        <w:t xml:space="preserve"> создана природная космическая развивающая познавательная современная среда, обеспечивающая максимально эмоциональный подъём дошкольников в освоении новых знаний. В данной среде непосредственная образовательная деятельность детей насыщается позитивными эмоциями, гармонично объединяются физические и психические нагрузки с отдыхом.  Эти факторы создают теплый, домашний микроклимат, который действует на общую эмоционально-позитивную атмосферу взаимодействия в детском коллективе и совместной деятельности с педагогом.</w:t>
      </w:r>
      <w:r w:rsidRPr="00E13DE5">
        <w:rPr>
          <w:rFonts w:ascii="Times New Roman" w:eastAsia="Calibri" w:hAnsi="Times New Roman" w:cs="Times New Roman"/>
          <w:sz w:val="24"/>
          <w:szCs w:val="24"/>
        </w:rPr>
        <w:t xml:space="preserve"> </w:t>
      </w:r>
    </w:p>
    <w:p w:rsidR="00434B2B" w:rsidRPr="00E13DE5" w:rsidRDefault="00CC0471" w:rsidP="00434B2B">
      <w:pPr>
        <w:spacing w:after="0" w:line="240" w:lineRule="auto"/>
        <w:contextualSpacing/>
        <w:jc w:val="both"/>
        <w:rPr>
          <w:rFonts w:ascii="Times New Roman" w:eastAsia="Calibri" w:hAnsi="Times New Roman" w:cs="Times New Roman"/>
          <w:b/>
          <w:bCs/>
          <w:sz w:val="24"/>
          <w:szCs w:val="24"/>
        </w:rPr>
      </w:pPr>
      <w:r w:rsidRPr="00E13DE5">
        <w:rPr>
          <w:rFonts w:ascii="Times New Roman" w:eastAsia="Calibri" w:hAnsi="Times New Roman" w:cs="Times New Roman"/>
          <w:b/>
          <w:bCs/>
          <w:sz w:val="24"/>
          <w:szCs w:val="24"/>
        </w:rPr>
        <w:t>Релаксационная комната</w:t>
      </w:r>
      <w:r w:rsidR="00434B2B" w:rsidRPr="00E13DE5">
        <w:rPr>
          <w:rFonts w:ascii="Times New Roman" w:eastAsia="Calibri" w:hAnsi="Times New Roman" w:cs="Times New Roman"/>
          <w:b/>
          <w:bCs/>
          <w:sz w:val="24"/>
          <w:szCs w:val="24"/>
        </w:rPr>
        <w:t xml:space="preserve"> «Отдыхай-ка!»</w:t>
      </w:r>
    </w:p>
    <w:p w:rsidR="00434B2B" w:rsidRPr="00E13DE5" w:rsidRDefault="00434B2B" w:rsidP="00434B2B">
      <w:pPr>
        <w:spacing w:after="0" w:line="240" w:lineRule="auto"/>
        <w:contextualSpacing/>
        <w:jc w:val="both"/>
        <w:rPr>
          <w:rFonts w:ascii="Times New Roman" w:eastAsia="Calibri" w:hAnsi="Times New Roman" w:cs="Times New Roman"/>
          <w:bCs/>
          <w:sz w:val="24"/>
          <w:szCs w:val="24"/>
        </w:rPr>
      </w:pPr>
      <w:r w:rsidRPr="00E13DE5">
        <w:rPr>
          <w:rFonts w:ascii="Times New Roman" w:eastAsia="Calibri" w:hAnsi="Times New Roman" w:cs="Times New Roman"/>
          <w:b/>
          <w:bCs/>
          <w:sz w:val="24"/>
          <w:szCs w:val="24"/>
        </w:rPr>
        <w:tab/>
        <w:t xml:space="preserve">Цель: </w:t>
      </w:r>
      <w:r w:rsidRPr="00E13DE5">
        <w:rPr>
          <w:rFonts w:ascii="Times New Roman" w:eastAsia="Calibri" w:hAnsi="Times New Roman" w:cs="Times New Roman"/>
          <w:bCs/>
          <w:sz w:val="24"/>
          <w:szCs w:val="24"/>
        </w:rPr>
        <w:t xml:space="preserve">сохранение и укрепление психического здоровья дошкольников путём проведения занятий йоги и упражнений релаксирующего, </w:t>
      </w:r>
      <w:r w:rsidR="00CC0471" w:rsidRPr="00E13DE5">
        <w:rPr>
          <w:rFonts w:ascii="Times New Roman" w:eastAsia="Calibri" w:hAnsi="Times New Roman" w:cs="Times New Roman"/>
          <w:bCs/>
          <w:sz w:val="24"/>
          <w:szCs w:val="24"/>
        </w:rPr>
        <w:t>расслабляющего характера</w:t>
      </w:r>
      <w:r w:rsidRPr="00E13DE5">
        <w:rPr>
          <w:rFonts w:ascii="Times New Roman" w:eastAsia="Calibri" w:hAnsi="Times New Roman" w:cs="Times New Roman"/>
          <w:bCs/>
          <w:sz w:val="24"/>
          <w:szCs w:val="24"/>
        </w:rPr>
        <w:t xml:space="preserve">; развитие мелкой моторики рук с использованием дидактических игр </w:t>
      </w:r>
      <w:r w:rsidR="00CC0471" w:rsidRPr="00E13DE5">
        <w:rPr>
          <w:rFonts w:ascii="Times New Roman" w:eastAsia="Calibri" w:hAnsi="Times New Roman" w:cs="Times New Roman"/>
          <w:bCs/>
          <w:sz w:val="24"/>
          <w:szCs w:val="24"/>
        </w:rPr>
        <w:t>и нетрадиционного</w:t>
      </w:r>
      <w:r w:rsidRPr="00E13DE5">
        <w:rPr>
          <w:rFonts w:ascii="Times New Roman" w:eastAsia="Calibri" w:hAnsi="Times New Roman" w:cs="Times New Roman"/>
          <w:bCs/>
          <w:sz w:val="24"/>
          <w:szCs w:val="24"/>
        </w:rPr>
        <w:t xml:space="preserve"> оборудования; развитие художественных навыков во время занятий по изобразительной деятельности.</w:t>
      </w:r>
    </w:p>
    <w:p w:rsidR="00434B2B" w:rsidRPr="00E13DE5" w:rsidRDefault="00434B2B" w:rsidP="00434B2B">
      <w:pPr>
        <w:spacing w:after="0" w:line="240" w:lineRule="auto"/>
        <w:contextualSpacing/>
        <w:jc w:val="both"/>
        <w:rPr>
          <w:rFonts w:ascii="Times New Roman" w:eastAsia="Calibri" w:hAnsi="Times New Roman" w:cs="Times New Roman"/>
          <w:bCs/>
          <w:sz w:val="24"/>
          <w:szCs w:val="24"/>
        </w:rPr>
      </w:pPr>
      <w:r w:rsidRPr="00E13DE5">
        <w:rPr>
          <w:rFonts w:ascii="Times New Roman" w:eastAsia="Calibri" w:hAnsi="Times New Roman" w:cs="Times New Roman"/>
          <w:bCs/>
          <w:sz w:val="24"/>
          <w:szCs w:val="24"/>
        </w:rPr>
        <w:tab/>
      </w:r>
      <w:r w:rsidRPr="005C5411">
        <w:rPr>
          <w:rFonts w:ascii="Times New Roman" w:eastAsia="Calibri" w:hAnsi="Times New Roman" w:cs="Times New Roman"/>
          <w:sz w:val="24"/>
          <w:szCs w:val="24"/>
          <w:highlight w:val="yellow"/>
          <w:rPrChange w:id="901" w:author="Харченко" w:date="2022-01-27T20:58:00Z">
            <w:rPr>
              <w:rFonts w:ascii="Times New Roman" w:eastAsia="Calibri" w:hAnsi="Times New Roman" w:cs="Times New Roman"/>
              <w:sz w:val="24"/>
              <w:szCs w:val="24"/>
            </w:rPr>
          </w:rPrChange>
        </w:rPr>
        <w:t>В релаксационной комнате «</w:t>
      </w:r>
      <w:r w:rsidRPr="005C5411">
        <w:rPr>
          <w:rFonts w:ascii="Times New Roman" w:eastAsia="Calibri" w:hAnsi="Times New Roman" w:cs="Times New Roman"/>
          <w:bCs/>
          <w:sz w:val="24"/>
          <w:szCs w:val="24"/>
          <w:highlight w:val="yellow"/>
          <w:rPrChange w:id="902" w:author="Харченко" w:date="2022-01-27T20:58:00Z">
            <w:rPr>
              <w:rFonts w:ascii="Times New Roman" w:eastAsia="Calibri" w:hAnsi="Times New Roman" w:cs="Times New Roman"/>
              <w:bCs/>
              <w:sz w:val="24"/>
              <w:szCs w:val="24"/>
            </w:rPr>
          </w:rPrChange>
        </w:rPr>
        <w:t>Отдыхай-ка!»</w:t>
      </w:r>
      <w:r w:rsidRPr="00E13DE5">
        <w:rPr>
          <w:rFonts w:ascii="Times New Roman" w:eastAsia="Calibri" w:hAnsi="Times New Roman" w:cs="Times New Roman"/>
          <w:sz w:val="24"/>
          <w:szCs w:val="24"/>
        </w:rPr>
        <w:t xml:space="preserve"> создана благоприятная эмоциональная среда, способствующая общему расслаблению как умственной, так и мышечной деятельности. Грамотно </w:t>
      </w:r>
      <w:r w:rsidRPr="00E13DE5">
        <w:rPr>
          <w:rFonts w:ascii="Times New Roman" w:eastAsia="Calibri" w:hAnsi="Times New Roman" w:cs="Times New Roman"/>
          <w:sz w:val="24"/>
          <w:szCs w:val="24"/>
        </w:rPr>
        <w:lastRenderedPageBreak/>
        <w:t xml:space="preserve">построенные </w:t>
      </w:r>
      <w:r w:rsidR="00CC0471" w:rsidRPr="00E13DE5">
        <w:rPr>
          <w:rFonts w:ascii="Times New Roman" w:eastAsia="Calibri" w:hAnsi="Times New Roman" w:cs="Times New Roman"/>
          <w:sz w:val="24"/>
          <w:szCs w:val="24"/>
        </w:rPr>
        <w:t>релаксирующие занятия</w:t>
      </w:r>
      <w:r w:rsidRPr="00E13DE5">
        <w:rPr>
          <w:rFonts w:ascii="Times New Roman" w:eastAsia="Calibri" w:hAnsi="Times New Roman" w:cs="Times New Roman"/>
          <w:sz w:val="24"/>
          <w:szCs w:val="24"/>
        </w:rPr>
        <w:t xml:space="preserve"> воспитателями и педагогом-психологом способствуют сохранению психического здоровья дошкольников. </w:t>
      </w:r>
    </w:p>
    <w:p w:rsidR="002B3A9A" w:rsidRPr="00E13DE5" w:rsidRDefault="002B3A9A" w:rsidP="00D05F37">
      <w:pPr>
        <w:numPr>
          <w:ilvl w:val="0"/>
          <w:numId w:val="93"/>
        </w:numPr>
        <w:tabs>
          <w:tab w:val="num" w:pos="540"/>
        </w:tabs>
        <w:spacing w:after="0" w:line="240" w:lineRule="auto"/>
        <w:ind w:left="0" w:hanging="180"/>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атрибуты для сюжетно-</w:t>
      </w:r>
      <w:r w:rsidR="00CC0471" w:rsidRPr="00E13DE5">
        <w:rPr>
          <w:rFonts w:ascii="Times New Roman" w:eastAsia="Calibri" w:hAnsi="Times New Roman" w:cs="Times New Roman"/>
          <w:sz w:val="24"/>
          <w:szCs w:val="24"/>
        </w:rPr>
        <w:t>ролевых и</w:t>
      </w:r>
      <w:r w:rsidRPr="00E13DE5">
        <w:rPr>
          <w:rFonts w:ascii="Times New Roman" w:eastAsia="Calibri" w:hAnsi="Times New Roman" w:cs="Times New Roman"/>
          <w:sz w:val="24"/>
          <w:szCs w:val="24"/>
        </w:rPr>
        <w:t xml:space="preserve"> строительных игр;</w:t>
      </w:r>
    </w:p>
    <w:p w:rsidR="002B3A9A" w:rsidRDefault="002B3A9A" w:rsidP="00D05F37">
      <w:pPr>
        <w:numPr>
          <w:ilvl w:val="0"/>
          <w:numId w:val="93"/>
        </w:numPr>
        <w:tabs>
          <w:tab w:val="num" w:pos="540"/>
        </w:tabs>
        <w:spacing w:after="0" w:line="240" w:lineRule="auto"/>
        <w:ind w:left="0" w:hanging="180"/>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уголок </w:t>
      </w:r>
      <w:r w:rsidR="00CC0471" w:rsidRPr="00E13DE5">
        <w:rPr>
          <w:rFonts w:ascii="Times New Roman" w:eastAsia="Calibri" w:hAnsi="Times New Roman" w:cs="Times New Roman"/>
          <w:sz w:val="24"/>
          <w:szCs w:val="24"/>
        </w:rPr>
        <w:t>дидактических и</w:t>
      </w:r>
      <w:r w:rsidRPr="00E13DE5">
        <w:rPr>
          <w:rFonts w:ascii="Times New Roman" w:eastAsia="Calibri" w:hAnsi="Times New Roman" w:cs="Times New Roman"/>
          <w:sz w:val="24"/>
          <w:szCs w:val="24"/>
        </w:rPr>
        <w:t xml:space="preserve"> настольно-печатных игр;</w:t>
      </w:r>
    </w:p>
    <w:p w:rsidR="00434B2B" w:rsidRDefault="00434B2B" w:rsidP="00D05F37">
      <w:pPr>
        <w:numPr>
          <w:ilvl w:val="0"/>
          <w:numId w:val="93"/>
        </w:numPr>
        <w:tabs>
          <w:tab w:val="num" w:pos="540"/>
        </w:tabs>
        <w:spacing w:after="0" w:line="240" w:lineRule="auto"/>
        <w:ind w:left="0" w:hanging="180"/>
        <w:jc w:val="both"/>
        <w:rPr>
          <w:rFonts w:ascii="Times New Roman" w:eastAsia="Calibri" w:hAnsi="Times New Roman" w:cs="Times New Roman"/>
          <w:sz w:val="24"/>
          <w:szCs w:val="24"/>
        </w:rPr>
      </w:pPr>
      <w:r>
        <w:rPr>
          <w:rFonts w:ascii="Times New Roman" w:eastAsia="Calibri" w:hAnsi="Times New Roman" w:cs="Times New Roman"/>
          <w:sz w:val="24"/>
          <w:szCs w:val="24"/>
        </w:rPr>
        <w:t>уголок уединения;</w:t>
      </w:r>
    </w:p>
    <w:p w:rsidR="00434B2B" w:rsidRPr="00E13DE5" w:rsidRDefault="00434B2B" w:rsidP="00D05F37">
      <w:pPr>
        <w:numPr>
          <w:ilvl w:val="0"/>
          <w:numId w:val="93"/>
        </w:numPr>
        <w:tabs>
          <w:tab w:val="num" w:pos="540"/>
        </w:tabs>
        <w:spacing w:after="0" w:line="240" w:lineRule="auto"/>
        <w:ind w:left="0" w:hanging="180"/>
        <w:jc w:val="both"/>
        <w:rPr>
          <w:rFonts w:ascii="Times New Roman" w:eastAsia="Calibri" w:hAnsi="Times New Roman" w:cs="Times New Roman"/>
          <w:sz w:val="24"/>
          <w:szCs w:val="24"/>
        </w:rPr>
      </w:pPr>
      <w:r>
        <w:rPr>
          <w:rFonts w:ascii="Times New Roman" w:eastAsia="Calibri" w:hAnsi="Times New Roman" w:cs="Times New Roman"/>
          <w:sz w:val="24"/>
          <w:szCs w:val="24"/>
        </w:rPr>
        <w:t>уголок по трудовому воспитанию;</w:t>
      </w:r>
    </w:p>
    <w:p w:rsidR="002B3A9A" w:rsidRPr="00E13DE5" w:rsidRDefault="002B3A9A" w:rsidP="00D05F37">
      <w:pPr>
        <w:numPr>
          <w:ilvl w:val="0"/>
          <w:numId w:val="93"/>
        </w:numPr>
        <w:tabs>
          <w:tab w:val="num" w:pos="540"/>
        </w:tabs>
        <w:spacing w:after="0" w:line="240" w:lineRule="auto"/>
        <w:ind w:left="0" w:hanging="180"/>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мини-театр и театрализованные игры. </w:t>
      </w:r>
    </w:p>
    <w:p w:rsidR="00616F89" w:rsidRDefault="00616F89" w:rsidP="00E13DE5">
      <w:pPr>
        <w:spacing w:after="0" w:line="240" w:lineRule="auto"/>
        <w:contextualSpacing/>
        <w:jc w:val="both"/>
        <w:rPr>
          <w:rFonts w:ascii="Times New Roman" w:eastAsia="Calibri" w:hAnsi="Times New Roman" w:cs="Times New Roman"/>
          <w:sz w:val="24"/>
          <w:szCs w:val="24"/>
        </w:rPr>
      </w:pPr>
    </w:p>
    <w:p w:rsidR="002B3A9A" w:rsidRPr="00616F89" w:rsidRDefault="00616F89" w:rsidP="00616F89">
      <w:pPr>
        <w:spacing w:after="0" w:line="240" w:lineRule="auto"/>
        <w:contextualSpacing/>
        <w:jc w:val="center"/>
        <w:rPr>
          <w:rFonts w:ascii="Times New Roman" w:eastAsia="Calibri" w:hAnsi="Times New Roman" w:cs="Times New Roman"/>
          <w:b/>
          <w:sz w:val="24"/>
          <w:szCs w:val="24"/>
        </w:rPr>
      </w:pPr>
      <w:r w:rsidRPr="00616F89">
        <w:rPr>
          <w:rFonts w:ascii="Times New Roman" w:eastAsia="Calibri" w:hAnsi="Times New Roman" w:cs="Times New Roman"/>
          <w:b/>
          <w:sz w:val="24"/>
          <w:szCs w:val="24"/>
        </w:rPr>
        <w:t>Предметно-развивающая среда</w:t>
      </w:r>
    </w:p>
    <w:tbl>
      <w:tblPr>
        <w:tblpPr w:leftFromText="180" w:rightFromText="180" w:vertAnchor="text" w:horzAnchor="margin" w:tblpXSpec="center" w:tblpY="390"/>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142"/>
        <w:gridCol w:w="4678"/>
        <w:gridCol w:w="4076"/>
      </w:tblGrid>
      <w:tr w:rsidR="002B3A9A" w:rsidRPr="009516D9" w:rsidTr="002B3A9A">
        <w:trPr>
          <w:trHeight w:val="145"/>
        </w:trPr>
        <w:tc>
          <w:tcPr>
            <w:tcW w:w="1702" w:type="dxa"/>
          </w:tcPr>
          <w:p w:rsidR="002B3A9A" w:rsidRPr="009516D9" w:rsidRDefault="002B3A9A" w:rsidP="00E13DE5">
            <w:pPr>
              <w:autoSpaceDE w:val="0"/>
              <w:autoSpaceDN w:val="0"/>
              <w:adjustRightInd w:val="0"/>
              <w:spacing w:after="0" w:line="240" w:lineRule="auto"/>
              <w:jc w:val="center"/>
              <w:rPr>
                <w:rFonts w:ascii="Times New Roman" w:eastAsia="Calibri" w:hAnsi="Times New Roman" w:cs="Times New Roman"/>
                <w:bCs/>
                <w:color w:val="000000"/>
                <w:sz w:val="24"/>
                <w:szCs w:val="24"/>
              </w:rPr>
            </w:pPr>
            <w:r w:rsidRPr="009516D9">
              <w:rPr>
                <w:rFonts w:ascii="Times New Roman" w:eastAsia="Calibri" w:hAnsi="Times New Roman" w:cs="Times New Roman"/>
                <w:sz w:val="24"/>
                <w:szCs w:val="24"/>
              </w:rPr>
              <w:t>Вид  помещения</w:t>
            </w:r>
          </w:p>
        </w:tc>
        <w:tc>
          <w:tcPr>
            <w:tcW w:w="4820" w:type="dxa"/>
            <w:gridSpan w:val="2"/>
          </w:tcPr>
          <w:p w:rsidR="002B3A9A" w:rsidRPr="009516D9" w:rsidRDefault="002B3A9A" w:rsidP="00E13DE5">
            <w:pPr>
              <w:autoSpaceDE w:val="0"/>
              <w:autoSpaceDN w:val="0"/>
              <w:adjustRightInd w:val="0"/>
              <w:spacing w:after="0" w:line="240" w:lineRule="auto"/>
              <w:jc w:val="center"/>
              <w:rPr>
                <w:rFonts w:ascii="Times New Roman" w:eastAsia="Calibri" w:hAnsi="Times New Roman" w:cs="Times New Roman"/>
                <w:bCs/>
                <w:color w:val="000000"/>
                <w:sz w:val="24"/>
                <w:szCs w:val="24"/>
              </w:rPr>
            </w:pPr>
            <w:r w:rsidRPr="009516D9">
              <w:rPr>
                <w:rFonts w:ascii="Times New Roman" w:eastAsia="Calibri" w:hAnsi="Times New Roman" w:cs="Times New Roman"/>
                <w:bCs/>
                <w:color w:val="000000"/>
                <w:sz w:val="24"/>
                <w:szCs w:val="24"/>
              </w:rPr>
              <w:t xml:space="preserve">Основное  предназначение </w:t>
            </w:r>
          </w:p>
        </w:tc>
        <w:tc>
          <w:tcPr>
            <w:tcW w:w="4076" w:type="dxa"/>
          </w:tcPr>
          <w:p w:rsidR="002B3A9A" w:rsidRPr="009516D9" w:rsidRDefault="002B3A9A" w:rsidP="00E13DE5">
            <w:pPr>
              <w:autoSpaceDE w:val="0"/>
              <w:autoSpaceDN w:val="0"/>
              <w:adjustRightInd w:val="0"/>
              <w:spacing w:after="0" w:line="240" w:lineRule="auto"/>
              <w:jc w:val="center"/>
              <w:rPr>
                <w:rFonts w:ascii="Times New Roman" w:eastAsia="Calibri" w:hAnsi="Times New Roman" w:cs="Times New Roman"/>
                <w:bCs/>
                <w:color w:val="000000"/>
                <w:sz w:val="24"/>
                <w:szCs w:val="24"/>
              </w:rPr>
            </w:pPr>
            <w:r w:rsidRPr="009516D9">
              <w:rPr>
                <w:rFonts w:ascii="Times New Roman" w:eastAsia="Calibri" w:hAnsi="Times New Roman" w:cs="Times New Roman"/>
                <w:bCs/>
                <w:color w:val="000000"/>
                <w:sz w:val="24"/>
                <w:szCs w:val="24"/>
              </w:rPr>
              <w:t xml:space="preserve">Оснащение </w:t>
            </w:r>
          </w:p>
        </w:tc>
      </w:tr>
      <w:tr w:rsidR="002B3A9A" w:rsidRPr="009516D9" w:rsidTr="002B3A9A">
        <w:trPr>
          <w:trHeight w:val="145"/>
        </w:trPr>
        <w:tc>
          <w:tcPr>
            <w:tcW w:w="10598" w:type="dxa"/>
            <w:gridSpan w:val="4"/>
          </w:tcPr>
          <w:p w:rsidR="002B3A9A" w:rsidRPr="009516D9" w:rsidRDefault="002B3A9A" w:rsidP="00E13DE5">
            <w:pPr>
              <w:autoSpaceDE w:val="0"/>
              <w:autoSpaceDN w:val="0"/>
              <w:adjustRightInd w:val="0"/>
              <w:spacing w:after="0" w:line="240" w:lineRule="auto"/>
              <w:jc w:val="center"/>
              <w:rPr>
                <w:rFonts w:ascii="Times New Roman" w:eastAsia="Calibri" w:hAnsi="Times New Roman" w:cs="Times New Roman"/>
                <w:bCs/>
                <w:color w:val="000000"/>
                <w:sz w:val="24"/>
                <w:szCs w:val="24"/>
              </w:rPr>
            </w:pPr>
          </w:p>
        </w:tc>
      </w:tr>
      <w:tr w:rsidR="002B3A9A" w:rsidRPr="009516D9" w:rsidTr="002B3A9A">
        <w:trPr>
          <w:trHeight w:val="416"/>
        </w:trPr>
        <w:tc>
          <w:tcPr>
            <w:tcW w:w="1844" w:type="dxa"/>
            <w:gridSpan w:val="2"/>
          </w:tcPr>
          <w:p w:rsidR="002B3A9A" w:rsidRPr="009516D9" w:rsidRDefault="002B3A9A" w:rsidP="00E13DE5">
            <w:pPr>
              <w:spacing w:after="0" w:line="240" w:lineRule="auto"/>
              <w:jc w:val="center"/>
              <w:rPr>
                <w:rFonts w:ascii="Times New Roman" w:eastAsia="Calibri" w:hAnsi="Times New Roman" w:cs="Times New Roman"/>
                <w:sz w:val="24"/>
                <w:szCs w:val="24"/>
              </w:rPr>
            </w:pPr>
            <w:r w:rsidRPr="009516D9">
              <w:rPr>
                <w:rFonts w:ascii="Times New Roman" w:eastAsia="Calibri" w:hAnsi="Times New Roman" w:cs="Times New Roman"/>
                <w:sz w:val="24"/>
                <w:szCs w:val="24"/>
              </w:rPr>
              <w:t>Музыкально-спортивный  зал</w:t>
            </w:r>
          </w:p>
        </w:tc>
        <w:tc>
          <w:tcPr>
            <w:tcW w:w="4678" w:type="dxa"/>
          </w:tcPr>
          <w:p w:rsidR="002B3A9A" w:rsidRPr="009516D9" w:rsidRDefault="002B3A9A" w:rsidP="00D05F37">
            <w:pPr>
              <w:numPr>
                <w:ilvl w:val="0"/>
                <w:numId w:val="86"/>
              </w:numPr>
              <w:spacing w:after="0" w:line="240" w:lineRule="auto"/>
              <w:ind w:left="0" w:hanging="425"/>
              <w:rPr>
                <w:rFonts w:ascii="Times New Roman" w:eastAsia="Calibri" w:hAnsi="Times New Roman" w:cs="Times New Roman"/>
                <w:sz w:val="24"/>
                <w:szCs w:val="24"/>
              </w:rPr>
            </w:pPr>
            <w:r w:rsidRPr="009516D9">
              <w:rPr>
                <w:rFonts w:ascii="Times New Roman" w:eastAsia="Calibri" w:hAnsi="Times New Roman" w:cs="Times New Roman"/>
                <w:sz w:val="24"/>
                <w:szCs w:val="24"/>
              </w:rPr>
              <w:t>Непосредственно образовательная деятельность</w:t>
            </w:r>
          </w:p>
          <w:p w:rsidR="002B3A9A" w:rsidRPr="009516D9" w:rsidRDefault="00CC0471" w:rsidP="00D05F37">
            <w:pPr>
              <w:numPr>
                <w:ilvl w:val="0"/>
                <w:numId w:val="86"/>
              </w:numPr>
              <w:spacing w:after="0" w:line="240" w:lineRule="auto"/>
              <w:ind w:left="0" w:hanging="425"/>
              <w:rPr>
                <w:rFonts w:ascii="Times New Roman" w:eastAsia="Calibri" w:hAnsi="Times New Roman" w:cs="Times New Roman"/>
                <w:sz w:val="24"/>
                <w:szCs w:val="24"/>
              </w:rPr>
            </w:pPr>
            <w:r w:rsidRPr="009516D9">
              <w:rPr>
                <w:rFonts w:ascii="Times New Roman" w:eastAsia="Calibri" w:hAnsi="Times New Roman" w:cs="Times New Roman"/>
                <w:sz w:val="24"/>
                <w:szCs w:val="24"/>
              </w:rPr>
              <w:t>Утренняя гимнастика</w:t>
            </w:r>
          </w:p>
          <w:p w:rsidR="002B3A9A" w:rsidRPr="009516D9" w:rsidRDefault="002B3A9A" w:rsidP="00D05F37">
            <w:pPr>
              <w:numPr>
                <w:ilvl w:val="0"/>
                <w:numId w:val="86"/>
              </w:numPr>
              <w:spacing w:after="0" w:line="240" w:lineRule="auto"/>
              <w:ind w:left="0" w:hanging="425"/>
              <w:rPr>
                <w:rFonts w:ascii="Times New Roman" w:eastAsia="Calibri" w:hAnsi="Times New Roman" w:cs="Times New Roman"/>
                <w:sz w:val="24"/>
                <w:szCs w:val="24"/>
              </w:rPr>
            </w:pPr>
            <w:r w:rsidRPr="009516D9">
              <w:rPr>
                <w:rFonts w:ascii="Times New Roman" w:eastAsia="Calibri" w:hAnsi="Times New Roman" w:cs="Times New Roman"/>
                <w:sz w:val="24"/>
                <w:szCs w:val="24"/>
              </w:rPr>
              <w:t xml:space="preserve">Досуговые мероприятия, </w:t>
            </w:r>
          </w:p>
          <w:p w:rsidR="002B3A9A" w:rsidRPr="009516D9" w:rsidRDefault="002B3A9A" w:rsidP="00D05F37">
            <w:pPr>
              <w:numPr>
                <w:ilvl w:val="0"/>
                <w:numId w:val="86"/>
              </w:numPr>
              <w:spacing w:after="0" w:line="240" w:lineRule="auto"/>
              <w:ind w:left="0" w:hanging="425"/>
              <w:rPr>
                <w:rFonts w:ascii="Times New Roman" w:eastAsia="Calibri" w:hAnsi="Times New Roman" w:cs="Times New Roman"/>
                <w:sz w:val="24"/>
                <w:szCs w:val="24"/>
              </w:rPr>
            </w:pPr>
            <w:r w:rsidRPr="009516D9">
              <w:rPr>
                <w:rFonts w:ascii="Times New Roman" w:eastAsia="Calibri" w:hAnsi="Times New Roman" w:cs="Times New Roman"/>
                <w:sz w:val="24"/>
                <w:szCs w:val="24"/>
              </w:rPr>
              <w:t>Праздники</w:t>
            </w:r>
          </w:p>
          <w:p w:rsidR="002B3A9A" w:rsidRPr="009516D9" w:rsidRDefault="002B3A9A" w:rsidP="00D05F37">
            <w:pPr>
              <w:numPr>
                <w:ilvl w:val="0"/>
                <w:numId w:val="86"/>
              </w:numPr>
              <w:spacing w:after="0" w:line="240" w:lineRule="auto"/>
              <w:ind w:left="0" w:hanging="425"/>
              <w:rPr>
                <w:rFonts w:ascii="Times New Roman" w:eastAsia="Calibri" w:hAnsi="Times New Roman" w:cs="Times New Roman"/>
                <w:sz w:val="24"/>
                <w:szCs w:val="24"/>
              </w:rPr>
            </w:pPr>
            <w:r w:rsidRPr="009516D9">
              <w:rPr>
                <w:rFonts w:ascii="Times New Roman" w:eastAsia="Calibri" w:hAnsi="Times New Roman" w:cs="Times New Roman"/>
                <w:sz w:val="24"/>
                <w:szCs w:val="24"/>
              </w:rPr>
              <w:t>Театрализованные представления</w:t>
            </w:r>
          </w:p>
          <w:p w:rsidR="002B3A9A" w:rsidRPr="009516D9" w:rsidRDefault="002B3A9A" w:rsidP="00D05F37">
            <w:pPr>
              <w:numPr>
                <w:ilvl w:val="0"/>
                <w:numId w:val="86"/>
              </w:numPr>
              <w:spacing w:after="0" w:line="240" w:lineRule="auto"/>
              <w:ind w:left="0" w:hanging="425"/>
              <w:rPr>
                <w:rFonts w:ascii="Times New Roman" w:eastAsia="Calibri" w:hAnsi="Times New Roman" w:cs="Times New Roman"/>
                <w:sz w:val="24"/>
                <w:szCs w:val="24"/>
              </w:rPr>
            </w:pPr>
            <w:r w:rsidRPr="009516D9">
              <w:rPr>
                <w:rFonts w:ascii="Times New Roman" w:eastAsia="Calibri" w:hAnsi="Times New Roman" w:cs="Times New Roman"/>
                <w:sz w:val="24"/>
                <w:szCs w:val="24"/>
              </w:rPr>
              <w:t>Родительские собрания и прочие мероприятия для родителей</w:t>
            </w:r>
          </w:p>
        </w:tc>
        <w:tc>
          <w:tcPr>
            <w:tcW w:w="4076" w:type="dxa"/>
          </w:tcPr>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 xml:space="preserve">Музыкальный центр, приставка </w:t>
            </w:r>
            <w:r w:rsidR="00CC0471" w:rsidRPr="009516D9">
              <w:rPr>
                <w:rFonts w:ascii="Times New Roman" w:eastAsia="Calibri" w:hAnsi="Times New Roman" w:cs="Times New Roman"/>
                <w:sz w:val="24"/>
                <w:szCs w:val="24"/>
              </w:rPr>
              <w:t>DVD, телевизор</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 xml:space="preserve"> Пианино</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Детские музыкальные инструменты</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 xml:space="preserve">Различные виды </w:t>
            </w:r>
            <w:r w:rsidR="00CC0471" w:rsidRPr="009516D9">
              <w:rPr>
                <w:rFonts w:ascii="Times New Roman" w:eastAsia="Calibri" w:hAnsi="Times New Roman" w:cs="Times New Roman"/>
                <w:sz w:val="24"/>
                <w:szCs w:val="24"/>
              </w:rPr>
              <w:t>театра, ширмы</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Спортивное оборудование для прыжков, метания, лазания, равновесия</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Тренажеры</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Нетрадиционное физкультурное оборудование</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 xml:space="preserve">Шкаф  для используемых  муз. руководителем  пособий, игрушек, атрибутов </w:t>
            </w:r>
          </w:p>
        </w:tc>
      </w:tr>
      <w:tr w:rsidR="002B3A9A" w:rsidRPr="009516D9" w:rsidTr="002B3A9A">
        <w:trPr>
          <w:trHeight w:val="145"/>
        </w:trPr>
        <w:tc>
          <w:tcPr>
            <w:tcW w:w="1844" w:type="dxa"/>
            <w:gridSpan w:val="2"/>
          </w:tcPr>
          <w:p w:rsidR="002B3A9A" w:rsidRPr="009516D9" w:rsidRDefault="00CC0471"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Медицинский кабинет</w:t>
            </w:r>
            <w:r w:rsidR="002B3A9A" w:rsidRPr="009516D9">
              <w:rPr>
                <w:rFonts w:ascii="Times New Roman" w:eastAsia="Calibri" w:hAnsi="Times New Roman" w:cs="Times New Roman"/>
                <w:sz w:val="24"/>
                <w:szCs w:val="24"/>
              </w:rPr>
              <w:t xml:space="preserve"> Изолятор</w:t>
            </w:r>
          </w:p>
          <w:p w:rsidR="002B3A9A" w:rsidRPr="009516D9" w:rsidRDefault="00CC0471"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Процедурный кабинет</w:t>
            </w:r>
          </w:p>
          <w:p w:rsidR="002B3A9A" w:rsidRPr="009516D9" w:rsidRDefault="002B3A9A" w:rsidP="00E13DE5">
            <w:pPr>
              <w:spacing w:after="0" w:line="240" w:lineRule="auto"/>
              <w:rPr>
                <w:rFonts w:ascii="Times New Roman" w:eastAsia="Calibri" w:hAnsi="Times New Roman" w:cs="Times New Roman"/>
                <w:sz w:val="24"/>
                <w:szCs w:val="24"/>
              </w:rPr>
            </w:pPr>
          </w:p>
          <w:p w:rsidR="002B3A9A" w:rsidRPr="009516D9" w:rsidRDefault="002B3A9A" w:rsidP="00E13DE5">
            <w:pPr>
              <w:autoSpaceDE w:val="0"/>
              <w:autoSpaceDN w:val="0"/>
              <w:adjustRightInd w:val="0"/>
              <w:spacing w:after="0" w:line="240" w:lineRule="auto"/>
              <w:rPr>
                <w:rFonts w:ascii="Times New Roman" w:eastAsia="Calibri" w:hAnsi="Times New Roman" w:cs="Times New Roman"/>
                <w:bCs/>
                <w:color w:val="000000"/>
                <w:sz w:val="24"/>
                <w:szCs w:val="24"/>
              </w:rPr>
            </w:pPr>
          </w:p>
        </w:tc>
        <w:tc>
          <w:tcPr>
            <w:tcW w:w="4678" w:type="dxa"/>
          </w:tcPr>
          <w:p w:rsidR="002B3A9A" w:rsidRPr="009516D9" w:rsidRDefault="002B3A9A" w:rsidP="00D05F37">
            <w:pPr>
              <w:numPr>
                <w:ilvl w:val="0"/>
                <w:numId w:val="87"/>
              </w:numPr>
              <w:spacing w:after="0" w:line="240" w:lineRule="auto"/>
              <w:ind w:left="0" w:hanging="283"/>
              <w:rPr>
                <w:rFonts w:ascii="Times New Roman" w:eastAsia="Calibri" w:hAnsi="Times New Roman" w:cs="Times New Roman"/>
                <w:sz w:val="24"/>
                <w:szCs w:val="24"/>
              </w:rPr>
            </w:pPr>
            <w:r w:rsidRPr="009516D9">
              <w:rPr>
                <w:rFonts w:ascii="Times New Roman" w:eastAsia="Calibri" w:hAnsi="Times New Roman" w:cs="Times New Roman"/>
                <w:sz w:val="24"/>
                <w:szCs w:val="24"/>
              </w:rPr>
              <w:t xml:space="preserve">Осмотр детей, </w:t>
            </w:r>
            <w:r w:rsidR="00CC0471" w:rsidRPr="009516D9">
              <w:rPr>
                <w:rFonts w:ascii="Times New Roman" w:eastAsia="Calibri" w:hAnsi="Times New Roman" w:cs="Times New Roman"/>
                <w:sz w:val="24"/>
                <w:szCs w:val="24"/>
              </w:rPr>
              <w:t>консультации медсестры</w:t>
            </w:r>
            <w:r w:rsidRPr="009516D9">
              <w:rPr>
                <w:rFonts w:ascii="Times New Roman" w:eastAsia="Calibri" w:hAnsi="Times New Roman" w:cs="Times New Roman"/>
                <w:sz w:val="24"/>
                <w:szCs w:val="24"/>
              </w:rPr>
              <w:t>, врачей;</w:t>
            </w:r>
          </w:p>
          <w:p w:rsidR="002B3A9A" w:rsidRPr="009516D9" w:rsidRDefault="002B3A9A" w:rsidP="00D05F37">
            <w:pPr>
              <w:numPr>
                <w:ilvl w:val="0"/>
                <w:numId w:val="87"/>
              </w:numPr>
              <w:spacing w:after="0" w:line="240" w:lineRule="auto"/>
              <w:ind w:left="0" w:hanging="283"/>
              <w:rPr>
                <w:rFonts w:ascii="Times New Roman" w:eastAsia="Calibri" w:hAnsi="Times New Roman" w:cs="Times New Roman"/>
                <w:sz w:val="24"/>
                <w:szCs w:val="24"/>
              </w:rPr>
            </w:pPr>
            <w:r w:rsidRPr="009516D9">
              <w:rPr>
                <w:rFonts w:ascii="Times New Roman" w:eastAsia="Calibri" w:hAnsi="Times New Roman" w:cs="Times New Roman"/>
                <w:sz w:val="24"/>
                <w:szCs w:val="24"/>
              </w:rPr>
              <w:t>Консультативно-просветительская  работа с родителями и сотрудниками ДОУ</w:t>
            </w:r>
          </w:p>
        </w:tc>
        <w:tc>
          <w:tcPr>
            <w:tcW w:w="4076" w:type="dxa"/>
          </w:tcPr>
          <w:p w:rsidR="002B3A9A" w:rsidRPr="009516D9" w:rsidRDefault="002B3A9A" w:rsidP="00E13DE5">
            <w:pPr>
              <w:spacing w:after="0" w:line="240" w:lineRule="auto"/>
              <w:rPr>
                <w:rFonts w:ascii="Times New Roman" w:eastAsia="Calibri" w:hAnsi="Times New Roman" w:cs="Times New Roman"/>
                <w:sz w:val="24"/>
                <w:szCs w:val="24"/>
              </w:rPr>
            </w:pPr>
          </w:p>
        </w:tc>
      </w:tr>
      <w:tr w:rsidR="002B3A9A" w:rsidRPr="009516D9" w:rsidTr="002B3A9A">
        <w:trPr>
          <w:trHeight w:val="145"/>
        </w:trPr>
        <w:tc>
          <w:tcPr>
            <w:tcW w:w="1844" w:type="dxa"/>
            <w:gridSpan w:val="2"/>
          </w:tcPr>
          <w:p w:rsidR="002B3A9A" w:rsidRPr="009516D9" w:rsidRDefault="002B3A9A" w:rsidP="00E13DE5">
            <w:pPr>
              <w:spacing w:after="0" w:line="240" w:lineRule="auto"/>
              <w:rPr>
                <w:rFonts w:ascii="Times New Roman" w:eastAsia="Calibri" w:hAnsi="Times New Roman" w:cs="Times New Roman"/>
                <w:sz w:val="24"/>
                <w:szCs w:val="24"/>
              </w:rPr>
            </w:pPr>
            <w:r w:rsidRPr="009516D9">
              <w:rPr>
                <w:rFonts w:ascii="Times New Roman" w:eastAsia="Calibri" w:hAnsi="Times New Roman" w:cs="Times New Roman"/>
                <w:sz w:val="24"/>
                <w:szCs w:val="24"/>
              </w:rPr>
              <w:t>Коридоры ДУЗ</w:t>
            </w:r>
          </w:p>
          <w:p w:rsidR="002B3A9A" w:rsidRPr="009516D9" w:rsidRDefault="002B3A9A" w:rsidP="00E13DE5">
            <w:pPr>
              <w:spacing w:after="0" w:line="240" w:lineRule="auto"/>
              <w:rPr>
                <w:rFonts w:ascii="Times New Roman" w:eastAsia="Calibri" w:hAnsi="Times New Roman" w:cs="Times New Roman"/>
                <w:sz w:val="24"/>
                <w:szCs w:val="24"/>
              </w:rPr>
            </w:pPr>
          </w:p>
        </w:tc>
        <w:tc>
          <w:tcPr>
            <w:tcW w:w="4678" w:type="dxa"/>
          </w:tcPr>
          <w:p w:rsidR="002B3A9A" w:rsidRPr="009516D9" w:rsidRDefault="002B3A9A" w:rsidP="00D05F37">
            <w:pPr>
              <w:numPr>
                <w:ilvl w:val="0"/>
                <w:numId w:val="87"/>
              </w:numPr>
              <w:spacing w:after="0" w:line="240" w:lineRule="auto"/>
              <w:ind w:left="0" w:hanging="283"/>
              <w:rPr>
                <w:rFonts w:ascii="Times New Roman" w:eastAsia="Calibri" w:hAnsi="Times New Roman" w:cs="Times New Roman"/>
                <w:sz w:val="24"/>
                <w:szCs w:val="24"/>
              </w:rPr>
            </w:pPr>
            <w:r w:rsidRPr="009516D9">
              <w:rPr>
                <w:rFonts w:ascii="Times New Roman" w:eastAsia="Calibri" w:hAnsi="Times New Roman" w:cs="Times New Roman"/>
                <w:sz w:val="24"/>
                <w:szCs w:val="24"/>
              </w:rPr>
              <w:t>Информационно-просветительская  работа  с  сотрудниками  ДОУ  и  родителями.</w:t>
            </w:r>
          </w:p>
        </w:tc>
        <w:tc>
          <w:tcPr>
            <w:tcW w:w="4076" w:type="dxa"/>
          </w:tcPr>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 xml:space="preserve">Стенд </w:t>
            </w:r>
            <w:r w:rsidR="00CC0471" w:rsidRPr="009516D9">
              <w:rPr>
                <w:rFonts w:ascii="Times New Roman" w:eastAsia="Calibri" w:hAnsi="Times New Roman" w:cs="Times New Roman"/>
                <w:sz w:val="24"/>
                <w:szCs w:val="24"/>
              </w:rPr>
              <w:t>для родителей, визитка ДУЗ</w:t>
            </w:r>
            <w:r w:rsidRPr="009516D9">
              <w:rPr>
                <w:rFonts w:ascii="Times New Roman" w:eastAsia="Calibri" w:hAnsi="Times New Roman" w:cs="Times New Roman"/>
                <w:sz w:val="24"/>
                <w:szCs w:val="24"/>
              </w:rPr>
              <w:t>.</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 xml:space="preserve">Стенд  для  сотрудников </w:t>
            </w:r>
          </w:p>
        </w:tc>
      </w:tr>
      <w:tr w:rsidR="002B3A9A" w:rsidRPr="009516D9" w:rsidTr="002B3A9A">
        <w:trPr>
          <w:trHeight w:val="145"/>
        </w:trPr>
        <w:tc>
          <w:tcPr>
            <w:tcW w:w="1844" w:type="dxa"/>
            <w:gridSpan w:val="2"/>
          </w:tcPr>
          <w:p w:rsidR="002B3A9A" w:rsidRPr="009516D9" w:rsidRDefault="002B3A9A" w:rsidP="00E13DE5">
            <w:pPr>
              <w:spacing w:after="0" w:line="240" w:lineRule="auto"/>
              <w:rPr>
                <w:rFonts w:ascii="Times New Roman" w:eastAsia="Calibri" w:hAnsi="Times New Roman" w:cs="Times New Roman"/>
                <w:sz w:val="24"/>
                <w:szCs w:val="24"/>
              </w:rPr>
            </w:pPr>
            <w:r w:rsidRPr="009516D9">
              <w:rPr>
                <w:rFonts w:ascii="Times New Roman" w:eastAsia="Calibri" w:hAnsi="Times New Roman" w:cs="Times New Roman"/>
                <w:sz w:val="24"/>
                <w:szCs w:val="24"/>
              </w:rPr>
              <w:t>Участки</w:t>
            </w:r>
          </w:p>
          <w:p w:rsidR="002B3A9A" w:rsidRPr="009516D9" w:rsidRDefault="002B3A9A" w:rsidP="00E13DE5">
            <w:pPr>
              <w:spacing w:after="0" w:line="240" w:lineRule="auto"/>
              <w:rPr>
                <w:rFonts w:ascii="Times New Roman" w:eastAsia="Calibri" w:hAnsi="Times New Roman" w:cs="Times New Roman"/>
                <w:sz w:val="24"/>
                <w:szCs w:val="24"/>
              </w:rPr>
            </w:pPr>
          </w:p>
        </w:tc>
        <w:tc>
          <w:tcPr>
            <w:tcW w:w="4678" w:type="dxa"/>
          </w:tcPr>
          <w:p w:rsidR="002B3A9A" w:rsidRPr="009516D9" w:rsidRDefault="002B3A9A" w:rsidP="00D05F37">
            <w:pPr>
              <w:numPr>
                <w:ilvl w:val="0"/>
                <w:numId w:val="87"/>
              </w:numPr>
              <w:spacing w:after="0" w:line="240" w:lineRule="auto"/>
              <w:ind w:left="0" w:hanging="283"/>
              <w:rPr>
                <w:rFonts w:ascii="Times New Roman" w:eastAsia="Calibri" w:hAnsi="Times New Roman" w:cs="Times New Roman"/>
                <w:sz w:val="24"/>
                <w:szCs w:val="24"/>
              </w:rPr>
            </w:pPr>
            <w:r w:rsidRPr="009516D9">
              <w:rPr>
                <w:rFonts w:ascii="Times New Roman" w:eastAsia="Calibri" w:hAnsi="Times New Roman" w:cs="Times New Roman"/>
                <w:sz w:val="24"/>
                <w:szCs w:val="24"/>
              </w:rPr>
              <w:t>Прогулки, наблюдения;</w:t>
            </w:r>
          </w:p>
          <w:p w:rsidR="002B3A9A" w:rsidRPr="009516D9" w:rsidRDefault="00CC0471" w:rsidP="00D05F37">
            <w:pPr>
              <w:numPr>
                <w:ilvl w:val="0"/>
                <w:numId w:val="87"/>
              </w:numPr>
              <w:spacing w:after="0" w:line="240" w:lineRule="auto"/>
              <w:ind w:left="0" w:hanging="283"/>
              <w:rPr>
                <w:rFonts w:ascii="Times New Roman" w:eastAsia="Calibri" w:hAnsi="Times New Roman" w:cs="Times New Roman"/>
                <w:sz w:val="24"/>
                <w:szCs w:val="24"/>
              </w:rPr>
            </w:pPr>
            <w:r w:rsidRPr="009516D9">
              <w:rPr>
                <w:rFonts w:ascii="Times New Roman" w:eastAsia="Calibri" w:hAnsi="Times New Roman" w:cs="Times New Roman"/>
                <w:sz w:val="24"/>
                <w:szCs w:val="24"/>
              </w:rPr>
              <w:t>Игровая деятельность</w:t>
            </w:r>
            <w:r w:rsidR="002B3A9A" w:rsidRPr="009516D9">
              <w:rPr>
                <w:rFonts w:ascii="Times New Roman" w:eastAsia="Calibri" w:hAnsi="Times New Roman" w:cs="Times New Roman"/>
                <w:sz w:val="24"/>
                <w:szCs w:val="24"/>
              </w:rPr>
              <w:t>;</w:t>
            </w:r>
          </w:p>
          <w:p w:rsidR="002B3A9A" w:rsidRPr="009516D9" w:rsidRDefault="002B3A9A" w:rsidP="00D05F37">
            <w:pPr>
              <w:numPr>
                <w:ilvl w:val="0"/>
                <w:numId w:val="87"/>
              </w:numPr>
              <w:spacing w:after="0" w:line="240" w:lineRule="auto"/>
              <w:ind w:left="0" w:hanging="283"/>
              <w:rPr>
                <w:rFonts w:ascii="Times New Roman" w:eastAsia="Calibri" w:hAnsi="Times New Roman" w:cs="Times New Roman"/>
                <w:sz w:val="24"/>
                <w:szCs w:val="24"/>
              </w:rPr>
            </w:pPr>
            <w:r w:rsidRPr="009516D9">
              <w:rPr>
                <w:rFonts w:ascii="Times New Roman" w:eastAsia="Calibri" w:hAnsi="Times New Roman" w:cs="Times New Roman"/>
                <w:sz w:val="24"/>
                <w:szCs w:val="24"/>
              </w:rPr>
              <w:t xml:space="preserve">Самостоятельная двигательная деятельность </w:t>
            </w:r>
          </w:p>
          <w:p w:rsidR="002B3A9A" w:rsidRPr="009516D9" w:rsidRDefault="002B3A9A" w:rsidP="00D05F37">
            <w:pPr>
              <w:numPr>
                <w:ilvl w:val="0"/>
                <w:numId w:val="87"/>
              </w:numPr>
              <w:spacing w:after="0" w:line="240" w:lineRule="auto"/>
              <w:ind w:left="0" w:hanging="283"/>
              <w:rPr>
                <w:rFonts w:ascii="Times New Roman" w:eastAsia="Calibri" w:hAnsi="Times New Roman" w:cs="Times New Roman"/>
                <w:sz w:val="24"/>
                <w:szCs w:val="24"/>
              </w:rPr>
            </w:pPr>
            <w:r w:rsidRPr="009516D9">
              <w:rPr>
                <w:rFonts w:ascii="Times New Roman" w:eastAsia="Calibri" w:hAnsi="Times New Roman" w:cs="Times New Roman"/>
                <w:sz w:val="24"/>
                <w:szCs w:val="24"/>
              </w:rPr>
              <w:t>Трудовая  деятельность.</w:t>
            </w:r>
          </w:p>
        </w:tc>
        <w:tc>
          <w:tcPr>
            <w:tcW w:w="4076" w:type="dxa"/>
          </w:tcPr>
          <w:p w:rsidR="002B3A9A" w:rsidRPr="009516D9" w:rsidRDefault="00CC0471"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Прогулочные площадки для детей всех возрастных групп</w:t>
            </w:r>
            <w:r w:rsidR="002B3A9A" w:rsidRPr="009516D9">
              <w:rPr>
                <w:rFonts w:ascii="Times New Roman" w:eastAsia="Calibri" w:hAnsi="Times New Roman" w:cs="Times New Roman"/>
                <w:sz w:val="24"/>
                <w:szCs w:val="24"/>
              </w:rPr>
              <w:t>.</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 xml:space="preserve">Игровое, </w:t>
            </w:r>
            <w:r w:rsidR="00CC0471" w:rsidRPr="009516D9">
              <w:rPr>
                <w:rFonts w:ascii="Times New Roman" w:eastAsia="Calibri" w:hAnsi="Times New Roman" w:cs="Times New Roman"/>
                <w:sz w:val="24"/>
                <w:szCs w:val="24"/>
              </w:rPr>
              <w:t>функциональное, испортивное оборудование</w:t>
            </w:r>
            <w:r w:rsidRPr="009516D9">
              <w:rPr>
                <w:rFonts w:ascii="Times New Roman" w:eastAsia="Calibri" w:hAnsi="Times New Roman" w:cs="Times New Roman"/>
                <w:sz w:val="24"/>
                <w:szCs w:val="24"/>
              </w:rPr>
              <w:t>.</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Физкультурная площадка.</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Огород, цветники, экологическая  тропа</w:t>
            </w:r>
          </w:p>
        </w:tc>
      </w:tr>
      <w:tr w:rsidR="002B3A9A" w:rsidRPr="009516D9" w:rsidTr="002B3A9A">
        <w:trPr>
          <w:trHeight w:val="145"/>
        </w:trPr>
        <w:tc>
          <w:tcPr>
            <w:tcW w:w="1844" w:type="dxa"/>
            <w:gridSpan w:val="2"/>
          </w:tcPr>
          <w:p w:rsidR="002B3A9A" w:rsidRPr="009516D9" w:rsidRDefault="002B3A9A" w:rsidP="00E13DE5">
            <w:pPr>
              <w:spacing w:after="0" w:line="240" w:lineRule="auto"/>
              <w:rPr>
                <w:rFonts w:ascii="Times New Roman" w:eastAsia="Calibri" w:hAnsi="Times New Roman" w:cs="Times New Roman"/>
                <w:sz w:val="24"/>
                <w:szCs w:val="24"/>
              </w:rPr>
            </w:pPr>
            <w:r w:rsidRPr="009516D9">
              <w:rPr>
                <w:rFonts w:ascii="Times New Roman" w:eastAsia="Calibri" w:hAnsi="Times New Roman" w:cs="Times New Roman"/>
                <w:sz w:val="24"/>
                <w:szCs w:val="24"/>
              </w:rPr>
              <w:t>Физкультурная площадка</w:t>
            </w:r>
          </w:p>
        </w:tc>
        <w:tc>
          <w:tcPr>
            <w:tcW w:w="4678" w:type="dxa"/>
          </w:tcPr>
          <w:p w:rsidR="002B3A9A" w:rsidRPr="009516D9" w:rsidRDefault="002B3A9A" w:rsidP="00D05F37">
            <w:pPr>
              <w:numPr>
                <w:ilvl w:val="0"/>
                <w:numId w:val="92"/>
              </w:numPr>
              <w:spacing w:after="0" w:line="240" w:lineRule="auto"/>
              <w:ind w:left="0" w:hanging="283"/>
              <w:rPr>
                <w:rFonts w:ascii="Times New Roman" w:eastAsia="Calibri" w:hAnsi="Times New Roman" w:cs="Times New Roman"/>
                <w:sz w:val="24"/>
                <w:szCs w:val="24"/>
              </w:rPr>
            </w:pPr>
            <w:r w:rsidRPr="009516D9">
              <w:rPr>
                <w:rFonts w:ascii="Times New Roman" w:eastAsia="Calibri" w:hAnsi="Times New Roman" w:cs="Times New Roman"/>
                <w:sz w:val="24"/>
                <w:szCs w:val="24"/>
              </w:rPr>
              <w:t>Организованная образовательная деятельность по физической культуре, спортивные игры, досуговые мероприятия, праздники</w:t>
            </w:r>
          </w:p>
        </w:tc>
        <w:tc>
          <w:tcPr>
            <w:tcW w:w="4076" w:type="dxa"/>
          </w:tcPr>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Спортивное оборудование</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Оборудование для спортивных игр</w:t>
            </w:r>
          </w:p>
        </w:tc>
      </w:tr>
      <w:tr w:rsidR="002B3A9A" w:rsidRPr="009516D9" w:rsidTr="002B3A9A">
        <w:trPr>
          <w:trHeight w:val="145"/>
        </w:trPr>
        <w:tc>
          <w:tcPr>
            <w:tcW w:w="10598" w:type="dxa"/>
            <w:gridSpan w:val="4"/>
          </w:tcPr>
          <w:p w:rsidR="002B3A9A" w:rsidRPr="009516D9" w:rsidRDefault="002B3A9A" w:rsidP="00E13DE5">
            <w:pPr>
              <w:spacing w:after="0" w:line="240" w:lineRule="auto"/>
              <w:ind w:hanging="283"/>
              <w:jc w:val="center"/>
              <w:rPr>
                <w:rFonts w:ascii="Times New Roman" w:eastAsia="Calibri" w:hAnsi="Times New Roman" w:cs="Times New Roman"/>
                <w:sz w:val="24"/>
                <w:szCs w:val="24"/>
              </w:rPr>
            </w:pPr>
            <w:r w:rsidRPr="009516D9">
              <w:rPr>
                <w:rFonts w:ascii="Times New Roman" w:eastAsia="Calibri" w:hAnsi="Times New Roman" w:cs="Times New Roman"/>
                <w:sz w:val="24"/>
                <w:szCs w:val="24"/>
              </w:rPr>
              <w:t>Предметно-развивающая среда в группах</w:t>
            </w:r>
          </w:p>
        </w:tc>
      </w:tr>
      <w:tr w:rsidR="002B3A9A" w:rsidRPr="009516D9" w:rsidTr="002B3A9A">
        <w:trPr>
          <w:trHeight w:val="145"/>
        </w:trPr>
        <w:tc>
          <w:tcPr>
            <w:tcW w:w="1844" w:type="dxa"/>
            <w:gridSpan w:val="2"/>
          </w:tcPr>
          <w:p w:rsidR="002B3A9A" w:rsidRPr="009516D9" w:rsidRDefault="002B3A9A" w:rsidP="00E13DE5">
            <w:pPr>
              <w:spacing w:after="0" w:line="240" w:lineRule="auto"/>
              <w:rPr>
                <w:rFonts w:ascii="Times New Roman" w:eastAsia="Calibri" w:hAnsi="Times New Roman" w:cs="Times New Roman"/>
                <w:sz w:val="24"/>
                <w:szCs w:val="24"/>
              </w:rPr>
            </w:pPr>
            <w:r w:rsidRPr="009516D9">
              <w:rPr>
                <w:rFonts w:ascii="Times New Roman" w:eastAsia="Calibri" w:hAnsi="Times New Roman" w:cs="Times New Roman"/>
                <w:sz w:val="24"/>
                <w:szCs w:val="24"/>
              </w:rPr>
              <w:t>«Физкультурный  уголок»</w:t>
            </w:r>
          </w:p>
        </w:tc>
        <w:tc>
          <w:tcPr>
            <w:tcW w:w="4678" w:type="dxa"/>
          </w:tcPr>
          <w:p w:rsidR="002B3A9A" w:rsidRPr="009516D9" w:rsidRDefault="002B3A9A" w:rsidP="00D05F37">
            <w:pPr>
              <w:numPr>
                <w:ilvl w:val="0"/>
                <w:numId w:val="91"/>
              </w:numPr>
              <w:spacing w:after="0" w:line="240" w:lineRule="auto"/>
              <w:ind w:left="0" w:hanging="283"/>
              <w:rPr>
                <w:rFonts w:ascii="Times New Roman" w:eastAsia="Calibri" w:hAnsi="Times New Roman" w:cs="Times New Roman"/>
                <w:sz w:val="24"/>
                <w:szCs w:val="24"/>
              </w:rPr>
            </w:pPr>
            <w:r w:rsidRPr="009516D9">
              <w:rPr>
                <w:rFonts w:ascii="Times New Roman" w:eastAsia="Calibri" w:hAnsi="Times New Roman" w:cs="Times New Roman"/>
                <w:sz w:val="24"/>
                <w:szCs w:val="24"/>
              </w:rPr>
              <w:t xml:space="preserve">Расширение  индивидуального  двигательного опыта  в  самостоятельной  деятельности </w:t>
            </w:r>
          </w:p>
        </w:tc>
        <w:tc>
          <w:tcPr>
            <w:tcW w:w="4076" w:type="dxa"/>
          </w:tcPr>
          <w:p w:rsidR="002B3A9A" w:rsidRPr="009516D9" w:rsidRDefault="00CC0471"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Оборудование для</w:t>
            </w:r>
            <w:r w:rsidR="002B3A9A" w:rsidRPr="009516D9">
              <w:rPr>
                <w:rFonts w:ascii="Times New Roman" w:eastAsia="Calibri" w:hAnsi="Times New Roman" w:cs="Times New Roman"/>
                <w:sz w:val="24"/>
                <w:szCs w:val="24"/>
              </w:rPr>
              <w:t xml:space="preserve"> ходьбы, бега, равновесия</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 xml:space="preserve">Для прыжков </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lastRenderedPageBreak/>
              <w:t xml:space="preserve">Для катания, бросания, ловли  </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 xml:space="preserve">Для ползания и лазания </w:t>
            </w:r>
          </w:p>
          <w:p w:rsidR="002B3A9A" w:rsidRPr="009516D9" w:rsidRDefault="00CC0471"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Атрибуты к подвижным и</w:t>
            </w:r>
            <w:ins w:id="903" w:author="Харченко" w:date="2022-01-27T20:59:00Z">
              <w:r w:rsidR="005C5411">
                <w:rPr>
                  <w:rFonts w:ascii="Times New Roman" w:eastAsia="Calibri" w:hAnsi="Times New Roman" w:cs="Times New Roman"/>
                  <w:sz w:val="24"/>
                  <w:szCs w:val="24"/>
                </w:rPr>
                <w:t xml:space="preserve"> </w:t>
              </w:r>
            </w:ins>
            <w:r w:rsidRPr="009516D9">
              <w:rPr>
                <w:rFonts w:ascii="Times New Roman" w:eastAsia="Calibri" w:hAnsi="Times New Roman" w:cs="Times New Roman"/>
                <w:sz w:val="24"/>
                <w:szCs w:val="24"/>
              </w:rPr>
              <w:t>спортивным играм</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Нетрадиционное физкультурное оборудование</w:t>
            </w:r>
          </w:p>
        </w:tc>
      </w:tr>
      <w:tr w:rsidR="002B3A9A" w:rsidRPr="009516D9" w:rsidTr="002B3A9A">
        <w:trPr>
          <w:trHeight w:val="743"/>
        </w:trPr>
        <w:tc>
          <w:tcPr>
            <w:tcW w:w="1844" w:type="dxa"/>
            <w:gridSpan w:val="2"/>
          </w:tcPr>
          <w:p w:rsidR="002B3A9A" w:rsidRPr="009516D9" w:rsidRDefault="002B3A9A" w:rsidP="00E13DE5">
            <w:pPr>
              <w:spacing w:after="0" w:line="240" w:lineRule="auto"/>
              <w:rPr>
                <w:rFonts w:ascii="Times New Roman" w:eastAsia="Calibri" w:hAnsi="Times New Roman" w:cs="Times New Roman"/>
                <w:sz w:val="24"/>
                <w:szCs w:val="24"/>
              </w:rPr>
            </w:pPr>
            <w:r w:rsidRPr="009516D9">
              <w:rPr>
                <w:rFonts w:ascii="Times New Roman" w:eastAsia="Calibri" w:hAnsi="Times New Roman" w:cs="Times New Roman"/>
                <w:sz w:val="24"/>
                <w:szCs w:val="24"/>
              </w:rPr>
              <w:lastRenderedPageBreak/>
              <w:t xml:space="preserve"> «Уголок  природы»</w:t>
            </w:r>
          </w:p>
        </w:tc>
        <w:tc>
          <w:tcPr>
            <w:tcW w:w="4678" w:type="dxa"/>
          </w:tcPr>
          <w:p w:rsidR="002B3A9A" w:rsidRPr="009516D9" w:rsidRDefault="002B3A9A" w:rsidP="00D05F37">
            <w:pPr>
              <w:numPr>
                <w:ilvl w:val="0"/>
                <w:numId w:val="90"/>
              </w:numPr>
              <w:shd w:val="clear" w:color="auto" w:fill="FFFFFF"/>
              <w:autoSpaceDE w:val="0"/>
              <w:autoSpaceDN w:val="0"/>
              <w:adjustRightInd w:val="0"/>
              <w:spacing w:after="0" w:line="240" w:lineRule="auto"/>
              <w:ind w:left="0" w:hanging="283"/>
              <w:rPr>
                <w:rFonts w:ascii="Times New Roman" w:eastAsia="Calibri" w:hAnsi="Times New Roman" w:cs="Times New Roman"/>
                <w:color w:val="000000"/>
                <w:sz w:val="24"/>
                <w:szCs w:val="24"/>
              </w:rPr>
            </w:pPr>
            <w:r w:rsidRPr="009516D9">
              <w:rPr>
                <w:rFonts w:ascii="Times New Roman" w:eastAsia="Calibri" w:hAnsi="Times New Roman" w:cs="Times New Roman"/>
                <w:color w:val="000000"/>
                <w:sz w:val="24"/>
                <w:szCs w:val="24"/>
              </w:rPr>
              <w:t xml:space="preserve">Расширение </w:t>
            </w:r>
            <w:r w:rsidR="00CC0471" w:rsidRPr="009516D9">
              <w:rPr>
                <w:rFonts w:ascii="Times New Roman" w:eastAsia="Calibri" w:hAnsi="Times New Roman" w:cs="Times New Roman"/>
                <w:color w:val="000000"/>
                <w:sz w:val="24"/>
                <w:szCs w:val="24"/>
              </w:rPr>
              <w:t>познавательного опыта</w:t>
            </w:r>
            <w:r w:rsidRPr="009516D9">
              <w:rPr>
                <w:rFonts w:ascii="Times New Roman" w:eastAsia="Calibri" w:hAnsi="Times New Roman" w:cs="Times New Roman"/>
                <w:color w:val="000000"/>
                <w:sz w:val="24"/>
                <w:szCs w:val="24"/>
              </w:rPr>
              <w:t>, его использование в трудовой деятельности</w:t>
            </w:r>
          </w:p>
          <w:p w:rsidR="002B3A9A" w:rsidRPr="009516D9" w:rsidRDefault="002B3A9A" w:rsidP="00E13DE5">
            <w:pPr>
              <w:shd w:val="clear" w:color="auto" w:fill="FFFFFF"/>
              <w:autoSpaceDE w:val="0"/>
              <w:autoSpaceDN w:val="0"/>
              <w:adjustRightInd w:val="0"/>
              <w:spacing w:after="0" w:line="240" w:lineRule="auto"/>
              <w:ind w:hanging="283"/>
              <w:rPr>
                <w:rFonts w:ascii="Times New Roman" w:eastAsia="Calibri" w:hAnsi="Times New Roman" w:cs="Times New Roman"/>
                <w:color w:val="000000"/>
                <w:sz w:val="24"/>
                <w:szCs w:val="24"/>
              </w:rPr>
            </w:pPr>
          </w:p>
        </w:tc>
        <w:tc>
          <w:tcPr>
            <w:tcW w:w="4076" w:type="dxa"/>
          </w:tcPr>
          <w:p w:rsidR="002B3A9A" w:rsidRPr="009516D9" w:rsidRDefault="002B3A9A" w:rsidP="00D05F37">
            <w:pPr>
              <w:numPr>
                <w:ilvl w:val="1"/>
                <w:numId w:val="88"/>
              </w:numPr>
              <w:shd w:val="clear" w:color="auto" w:fill="FFFFFF"/>
              <w:autoSpaceDE w:val="0"/>
              <w:autoSpaceDN w:val="0"/>
              <w:adjustRightInd w:val="0"/>
              <w:spacing w:after="0" w:line="240" w:lineRule="auto"/>
              <w:ind w:left="0" w:hanging="425"/>
              <w:rPr>
                <w:rFonts w:ascii="Times New Roman" w:eastAsia="Calibri" w:hAnsi="Times New Roman" w:cs="Times New Roman"/>
                <w:color w:val="000000"/>
                <w:sz w:val="24"/>
                <w:szCs w:val="24"/>
              </w:rPr>
            </w:pPr>
            <w:r w:rsidRPr="009516D9">
              <w:rPr>
                <w:rFonts w:ascii="Times New Roman" w:eastAsia="Calibri" w:hAnsi="Times New Roman" w:cs="Times New Roman"/>
                <w:color w:val="000000"/>
                <w:sz w:val="24"/>
                <w:szCs w:val="24"/>
              </w:rPr>
              <w:t xml:space="preserve">Календарь природы </w:t>
            </w:r>
          </w:p>
          <w:p w:rsidR="002B3A9A" w:rsidRPr="009516D9" w:rsidRDefault="002B3A9A" w:rsidP="00D05F37">
            <w:pPr>
              <w:numPr>
                <w:ilvl w:val="1"/>
                <w:numId w:val="88"/>
              </w:numPr>
              <w:shd w:val="clear" w:color="auto" w:fill="FFFFFF"/>
              <w:autoSpaceDE w:val="0"/>
              <w:autoSpaceDN w:val="0"/>
              <w:adjustRightInd w:val="0"/>
              <w:spacing w:after="0" w:line="240" w:lineRule="auto"/>
              <w:ind w:left="0" w:hanging="425"/>
              <w:rPr>
                <w:rFonts w:ascii="Times New Roman" w:eastAsia="Calibri" w:hAnsi="Times New Roman" w:cs="Times New Roman"/>
                <w:color w:val="000000"/>
                <w:sz w:val="24"/>
                <w:szCs w:val="24"/>
              </w:rPr>
            </w:pPr>
            <w:r w:rsidRPr="009516D9">
              <w:rPr>
                <w:rFonts w:ascii="Times New Roman" w:eastAsia="Calibri" w:hAnsi="Times New Roman" w:cs="Times New Roman"/>
                <w:sz w:val="24"/>
                <w:szCs w:val="24"/>
              </w:rPr>
              <w:t>Сезонный материал</w:t>
            </w:r>
          </w:p>
          <w:p w:rsidR="002B3A9A" w:rsidRPr="009516D9" w:rsidRDefault="00CC0471" w:rsidP="00D05F37">
            <w:pPr>
              <w:numPr>
                <w:ilvl w:val="1"/>
                <w:numId w:val="88"/>
              </w:numPr>
              <w:shd w:val="clear" w:color="auto" w:fill="FFFFFF"/>
              <w:autoSpaceDE w:val="0"/>
              <w:autoSpaceDN w:val="0"/>
              <w:adjustRightInd w:val="0"/>
              <w:spacing w:after="0" w:line="240" w:lineRule="auto"/>
              <w:ind w:left="0" w:hanging="425"/>
              <w:rPr>
                <w:rFonts w:ascii="Times New Roman" w:eastAsia="Calibri" w:hAnsi="Times New Roman" w:cs="Times New Roman"/>
                <w:color w:val="000000"/>
                <w:sz w:val="24"/>
                <w:szCs w:val="24"/>
              </w:rPr>
            </w:pPr>
            <w:r w:rsidRPr="009516D9">
              <w:rPr>
                <w:rFonts w:ascii="Times New Roman" w:eastAsia="Calibri" w:hAnsi="Times New Roman" w:cs="Times New Roman"/>
                <w:sz w:val="24"/>
                <w:szCs w:val="24"/>
              </w:rPr>
              <w:t>Стенд со сменяющимся материалом на экологическую тематику</w:t>
            </w:r>
          </w:p>
          <w:p w:rsidR="002B3A9A" w:rsidRPr="009516D9" w:rsidRDefault="002B3A9A" w:rsidP="00D05F37">
            <w:pPr>
              <w:numPr>
                <w:ilvl w:val="1"/>
                <w:numId w:val="88"/>
              </w:numPr>
              <w:shd w:val="clear" w:color="auto" w:fill="FFFFFF"/>
              <w:autoSpaceDE w:val="0"/>
              <w:autoSpaceDN w:val="0"/>
              <w:adjustRightInd w:val="0"/>
              <w:spacing w:after="0" w:line="240" w:lineRule="auto"/>
              <w:ind w:left="0" w:hanging="425"/>
              <w:rPr>
                <w:rFonts w:ascii="Times New Roman" w:eastAsia="Calibri" w:hAnsi="Times New Roman" w:cs="Times New Roman"/>
                <w:color w:val="000000"/>
                <w:sz w:val="24"/>
                <w:szCs w:val="24"/>
              </w:rPr>
            </w:pPr>
            <w:r w:rsidRPr="009516D9">
              <w:rPr>
                <w:rFonts w:ascii="Times New Roman" w:eastAsia="Calibri" w:hAnsi="Times New Roman" w:cs="Times New Roman"/>
                <w:sz w:val="24"/>
                <w:szCs w:val="24"/>
              </w:rPr>
              <w:t xml:space="preserve">Литература   </w:t>
            </w:r>
            <w:r w:rsidR="00CC0471" w:rsidRPr="009516D9">
              <w:rPr>
                <w:rFonts w:ascii="Times New Roman" w:eastAsia="Calibri" w:hAnsi="Times New Roman" w:cs="Times New Roman"/>
                <w:sz w:val="24"/>
                <w:szCs w:val="24"/>
              </w:rPr>
              <w:t>природоведческого содержания</w:t>
            </w:r>
            <w:r w:rsidRPr="009516D9">
              <w:rPr>
                <w:rFonts w:ascii="Times New Roman" w:eastAsia="Calibri" w:hAnsi="Times New Roman" w:cs="Times New Roman"/>
                <w:sz w:val="24"/>
                <w:szCs w:val="24"/>
              </w:rPr>
              <w:t xml:space="preserve">, набор картинок, альбомы  </w:t>
            </w:r>
          </w:p>
          <w:p w:rsidR="002B3A9A" w:rsidRPr="009516D9" w:rsidRDefault="002B3A9A" w:rsidP="00D05F37">
            <w:pPr>
              <w:numPr>
                <w:ilvl w:val="1"/>
                <w:numId w:val="88"/>
              </w:numPr>
              <w:spacing w:after="0" w:line="240" w:lineRule="auto"/>
              <w:ind w:left="0" w:hanging="425"/>
              <w:rPr>
                <w:rFonts w:ascii="Times New Roman" w:eastAsia="Calibri" w:hAnsi="Times New Roman" w:cs="Times New Roman"/>
                <w:sz w:val="24"/>
                <w:szCs w:val="24"/>
              </w:rPr>
            </w:pPr>
            <w:r w:rsidRPr="009516D9">
              <w:rPr>
                <w:rFonts w:ascii="Times New Roman" w:eastAsia="Calibri" w:hAnsi="Times New Roman" w:cs="Times New Roman"/>
                <w:sz w:val="24"/>
                <w:szCs w:val="24"/>
              </w:rPr>
              <w:t>Материал для проведения элементарных опытов</w:t>
            </w:r>
          </w:p>
          <w:p w:rsidR="002B3A9A" w:rsidRPr="009516D9" w:rsidRDefault="002B3A9A" w:rsidP="00D05F37">
            <w:pPr>
              <w:numPr>
                <w:ilvl w:val="1"/>
                <w:numId w:val="88"/>
              </w:numPr>
              <w:spacing w:after="0" w:line="240" w:lineRule="auto"/>
              <w:ind w:left="0" w:hanging="425"/>
              <w:rPr>
                <w:rFonts w:ascii="Times New Roman" w:eastAsia="Calibri" w:hAnsi="Times New Roman" w:cs="Times New Roman"/>
                <w:sz w:val="24"/>
                <w:szCs w:val="24"/>
              </w:rPr>
            </w:pPr>
            <w:r w:rsidRPr="009516D9">
              <w:rPr>
                <w:rFonts w:ascii="Times New Roman" w:eastAsia="Calibri" w:hAnsi="Times New Roman" w:cs="Times New Roman"/>
                <w:sz w:val="24"/>
                <w:szCs w:val="24"/>
              </w:rPr>
              <w:t>Обучающие и дидактические игры по экологии</w:t>
            </w:r>
          </w:p>
          <w:p w:rsidR="002B3A9A" w:rsidRPr="009516D9" w:rsidRDefault="002B3A9A" w:rsidP="00D05F37">
            <w:pPr>
              <w:numPr>
                <w:ilvl w:val="1"/>
                <w:numId w:val="88"/>
              </w:numPr>
              <w:spacing w:after="0" w:line="240" w:lineRule="auto"/>
              <w:ind w:left="0" w:hanging="425"/>
              <w:rPr>
                <w:rFonts w:ascii="Times New Roman" w:eastAsia="Calibri" w:hAnsi="Times New Roman" w:cs="Times New Roman"/>
                <w:sz w:val="24"/>
                <w:szCs w:val="24"/>
              </w:rPr>
            </w:pPr>
            <w:r w:rsidRPr="009516D9">
              <w:rPr>
                <w:rFonts w:ascii="Times New Roman" w:eastAsia="Calibri" w:hAnsi="Times New Roman" w:cs="Times New Roman"/>
                <w:sz w:val="24"/>
                <w:szCs w:val="24"/>
              </w:rPr>
              <w:t xml:space="preserve"> Инвентарь   </w:t>
            </w:r>
            <w:r w:rsidR="00CC0471" w:rsidRPr="009516D9">
              <w:rPr>
                <w:rFonts w:ascii="Times New Roman" w:eastAsia="Calibri" w:hAnsi="Times New Roman" w:cs="Times New Roman"/>
                <w:sz w:val="24"/>
                <w:szCs w:val="24"/>
              </w:rPr>
              <w:t>для трудовой деятельности</w:t>
            </w:r>
          </w:p>
          <w:p w:rsidR="002B3A9A" w:rsidRPr="009516D9" w:rsidRDefault="002B3A9A" w:rsidP="00D05F37">
            <w:pPr>
              <w:numPr>
                <w:ilvl w:val="1"/>
                <w:numId w:val="88"/>
              </w:numPr>
              <w:spacing w:after="0" w:line="240" w:lineRule="auto"/>
              <w:ind w:left="0" w:hanging="425"/>
              <w:rPr>
                <w:rFonts w:ascii="Times New Roman" w:eastAsia="Calibri" w:hAnsi="Times New Roman" w:cs="Times New Roman"/>
                <w:sz w:val="24"/>
                <w:szCs w:val="24"/>
              </w:rPr>
            </w:pPr>
            <w:r w:rsidRPr="009516D9">
              <w:rPr>
                <w:rFonts w:ascii="Times New Roman" w:eastAsia="Calibri" w:hAnsi="Times New Roman" w:cs="Times New Roman"/>
                <w:sz w:val="24"/>
                <w:szCs w:val="24"/>
              </w:rPr>
              <w:t>Природный   и  бросовый  материал.</w:t>
            </w:r>
          </w:p>
        </w:tc>
      </w:tr>
      <w:tr w:rsidR="002B3A9A" w:rsidRPr="009516D9" w:rsidTr="002B3A9A">
        <w:trPr>
          <w:trHeight w:val="145"/>
        </w:trPr>
        <w:tc>
          <w:tcPr>
            <w:tcW w:w="1844" w:type="dxa"/>
            <w:gridSpan w:val="2"/>
          </w:tcPr>
          <w:p w:rsidR="002B3A9A" w:rsidRPr="009516D9" w:rsidRDefault="002B3A9A" w:rsidP="00E13DE5">
            <w:pPr>
              <w:spacing w:after="0" w:line="240" w:lineRule="auto"/>
              <w:rPr>
                <w:rFonts w:ascii="Times New Roman" w:eastAsia="Calibri" w:hAnsi="Times New Roman" w:cs="Times New Roman"/>
                <w:sz w:val="24"/>
                <w:szCs w:val="24"/>
              </w:rPr>
            </w:pPr>
            <w:r w:rsidRPr="009516D9">
              <w:rPr>
                <w:rFonts w:ascii="Times New Roman" w:eastAsia="Calibri" w:hAnsi="Times New Roman" w:cs="Times New Roman"/>
                <w:sz w:val="24"/>
                <w:szCs w:val="24"/>
              </w:rPr>
              <w:t xml:space="preserve"> «Уголок развивающих  игр»</w:t>
            </w:r>
          </w:p>
        </w:tc>
        <w:tc>
          <w:tcPr>
            <w:tcW w:w="4678" w:type="dxa"/>
          </w:tcPr>
          <w:p w:rsidR="002B3A9A" w:rsidRPr="009516D9" w:rsidRDefault="002B3A9A" w:rsidP="00D05F37">
            <w:pPr>
              <w:numPr>
                <w:ilvl w:val="1"/>
                <w:numId w:val="88"/>
              </w:numPr>
              <w:spacing w:after="0" w:line="240" w:lineRule="auto"/>
              <w:ind w:left="0" w:hanging="283"/>
              <w:rPr>
                <w:rFonts w:ascii="Times New Roman" w:eastAsia="Calibri" w:hAnsi="Times New Roman" w:cs="Times New Roman"/>
                <w:sz w:val="24"/>
                <w:szCs w:val="24"/>
              </w:rPr>
            </w:pPr>
            <w:r w:rsidRPr="009516D9">
              <w:rPr>
                <w:rFonts w:ascii="Times New Roman" w:eastAsia="Calibri" w:hAnsi="Times New Roman" w:cs="Times New Roman"/>
                <w:sz w:val="24"/>
                <w:szCs w:val="24"/>
              </w:rPr>
              <w:t>Расширение  познавательного  сенсорного  опыта  детей</w:t>
            </w:r>
          </w:p>
        </w:tc>
        <w:tc>
          <w:tcPr>
            <w:tcW w:w="4076" w:type="dxa"/>
          </w:tcPr>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Дидактический материал по сенсорному воспитанию</w:t>
            </w:r>
          </w:p>
          <w:p w:rsidR="002B3A9A" w:rsidRPr="009516D9" w:rsidRDefault="00CC0471"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Дидактические игры</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Настольно-</w:t>
            </w:r>
            <w:r w:rsidR="00CC0471" w:rsidRPr="009516D9">
              <w:rPr>
                <w:rFonts w:ascii="Times New Roman" w:eastAsia="Calibri" w:hAnsi="Times New Roman" w:cs="Times New Roman"/>
                <w:sz w:val="24"/>
                <w:szCs w:val="24"/>
              </w:rPr>
              <w:t>печатные игры</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Познавательный материал</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Материал для детского экспериментирования</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p>
        </w:tc>
      </w:tr>
      <w:tr w:rsidR="002B3A9A" w:rsidRPr="009516D9" w:rsidTr="002B3A9A">
        <w:trPr>
          <w:trHeight w:val="145"/>
        </w:trPr>
        <w:tc>
          <w:tcPr>
            <w:tcW w:w="1844" w:type="dxa"/>
            <w:gridSpan w:val="2"/>
          </w:tcPr>
          <w:p w:rsidR="002B3A9A" w:rsidRPr="009516D9" w:rsidRDefault="002B3A9A" w:rsidP="00E13DE5">
            <w:pPr>
              <w:spacing w:after="0" w:line="240" w:lineRule="auto"/>
              <w:rPr>
                <w:rFonts w:ascii="Times New Roman" w:eastAsia="Calibri" w:hAnsi="Times New Roman" w:cs="Times New Roman"/>
                <w:sz w:val="24"/>
                <w:szCs w:val="24"/>
              </w:rPr>
            </w:pPr>
            <w:r w:rsidRPr="009516D9">
              <w:rPr>
                <w:rFonts w:ascii="Times New Roman" w:eastAsia="Calibri" w:hAnsi="Times New Roman" w:cs="Times New Roman"/>
                <w:sz w:val="24"/>
                <w:szCs w:val="24"/>
              </w:rPr>
              <w:t>«Строительная  мастерская»</w:t>
            </w:r>
          </w:p>
        </w:tc>
        <w:tc>
          <w:tcPr>
            <w:tcW w:w="4678" w:type="dxa"/>
          </w:tcPr>
          <w:p w:rsidR="002B3A9A" w:rsidRPr="009516D9" w:rsidRDefault="002B3A9A" w:rsidP="00D05F37">
            <w:pPr>
              <w:numPr>
                <w:ilvl w:val="1"/>
                <w:numId w:val="88"/>
              </w:numPr>
              <w:spacing w:after="0" w:line="240" w:lineRule="auto"/>
              <w:ind w:left="0" w:hanging="283"/>
              <w:rPr>
                <w:rFonts w:ascii="Times New Roman" w:eastAsia="Calibri" w:hAnsi="Times New Roman" w:cs="Times New Roman"/>
                <w:sz w:val="24"/>
                <w:szCs w:val="24"/>
              </w:rPr>
            </w:pPr>
            <w:r w:rsidRPr="009516D9">
              <w:rPr>
                <w:rFonts w:ascii="Times New Roman" w:eastAsia="Calibri" w:hAnsi="Times New Roman" w:cs="Times New Roman"/>
                <w:color w:val="000000"/>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076" w:type="dxa"/>
          </w:tcPr>
          <w:p w:rsidR="002B3A9A" w:rsidRPr="009516D9" w:rsidRDefault="00CC0471" w:rsidP="00D05F37">
            <w:pPr>
              <w:numPr>
                <w:ilvl w:val="0"/>
                <w:numId w:val="87"/>
              </w:numPr>
              <w:spacing w:after="0" w:line="240" w:lineRule="auto"/>
              <w:ind w:left="0"/>
              <w:jc w:val="both"/>
              <w:rPr>
                <w:rFonts w:ascii="Times New Roman" w:eastAsia="Calibri" w:hAnsi="Times New Roman" w:cs="Times New Roman"/>
                <w:sz w:val="24"/>
                <w:szCs w:val="24"/>
              </w:rPr>
            </w:pPr>
            <w:r w:rsidRPr="009516D9">
              <w:rPr>
                <w:rFonts w:ascii="Times New Roman" w:eastAsia="Calibri" w:hAnsi="Times New Roman" w:cs="Times New Roman"/>
                <w:sz w:val="24"/>
                <w:szCs w:val="24"/>
              </w:rPr>
              <w:t>Напольный строительный материал</w:t>
            </w:r>
            <w:r w:rsidR="002B3A9A" w:rsidRPr="009516D9">
              <w:rPr>
                <w:rFonts w:ascii="Times New Roman" w:eastAsia="Calibri" w:hAnsi="Times New Roman" w:cs="Times New Roman"/>
                <w:sz w:val="24"/>
                <w:szCs w:val="24"/>
              </w:rPr>
              <w:t>;</w:t>
            </w:r>
          </w:p>
          <w:p w:rsidR="002B3A9A" w:rsidRPr="009516D9" w:rsidRDefault="002B3A9A" w:rsidP="00D05F37">
            <w:pPr>
              <w:numPr>
                <w:ilvl w:val="0"/>
                <w:numId w:val="87"/>
              </w:numPr>
              <w:spacing w:after="0" w:line="240" w:lineRule="auto"/>
              <w:ind w:left="0"/>
              <w:jc w:val="both"/>
              <w:rPr>
                <w:rFonts w:ascii="Times New Roman" w:eastAsia="Calibri" w:hAnsi="Times New Roman" w:cs="Times New Roman"/>
                <w:sz w:val="24"/>
                <w:szCs w:val="24"/>
              </w:rPr>
            </w:pPr>
            <w:r w:rsidRPr="009516D9">
              <w:rPr>
                <w:rFonts w:ascii="Times New Roman" w:eastAsia="Calibri" w:hAnsi="Times New Roman" w:cs="Times New Roman"/>
                <w:sz w:val="24"/>
                <w:szCs w:val="24"/>
              </w:rPr>
              <w:t>Настольный строительный материал</w:t>
            </w:r>
          </w:p>
          <w:p w:rsidR="002B3A9A" w:rsidRPr="009516D9" w:rsidRDefault="002B3A9A" w:rsidP="00D05F37">
            <w:pPr>
              <w:numPr>
                <w:ilvl w:val="0"/>
                <w:numId w:val="87"/>
              </w:numPr>
              <w:spacing w:after="0" w:line="240" w:lineRule="auto"/>
              <w:ind w:left="0"/>
              <w:jc w:val="both"/>
              <w:rPr>
                <w:rFonts w:ascii="Times New Roman" w:eastAsia="Calibri" w:hAnsi="Times New Roman" w:cs="Times New Roman"/>
                <w:sz w:val="24"/>
                <w:szCs w:val="24"/>
              </w:rPr>
            </w:pPr>
            <w:r w:rsidRPr="009516D9">
              <w:rPr>
                <w:rFonts w:ascii="Times New Roman" w:eastAsia="Calibri" w:hAnsi="Times New Roman" w:cs="Times New Roman"/>
                <w:sz w:val="24"/>
                <w:szCs w:val="24"/>
              </w:rPr>
              <w:t xml:space="preserve">Пластмассовые конструкторы </w:t>
            </w:r>
            <w:r w:rsidR="00CC0471" w:rsidRPr="009516D9">
              <w:rPr>
                <w:rFonts w:ascii="Times New Roman" w:eastAsia="Calibri" w:hAnsi="Times New Roman" w:cs="Times New Roman"/>
                <w:sz w:val="24"/>
                <w:szCs w:val="24"/>
              </w:rPr>
              <w:t>(младший</w:t>
            </w:r>
            <w:r w:rsidRPr="009516D9">
              <w:rPr>
                <w:rFonts w:ascii="Times New Roman" w:eastAsia="Calibri" w:hAnsi="Times New Roman" w:cs="Times New Roman"/>
                <w:sz w:val="24"/>
                <w:szCs w:val="24"/>
              </w:rPr>
              <w:t xml:space="preserve"> возраст- с крупными деталями) </w:t>
            </w:r>
          </w:p>
          <w:p w:rsidR="002B3A9A" w:rsidRPr="009516D9" w:rsidRDefault="002B3A9A" w:rsidP="00D05F37">
            <w:pPr>
              <w:numPr>
                <w:ilvl w:val="0"/>
                <w:numId w:val="87"/>
              </w:numPr>
              <w:spacing w:after="0" w:line="240" w:lineRule="auto"/>
              <w:ind w:left="0"/>
              <w:jc w:val="both"/>
              <w:rPr>
                <w:rFonts w:ascii="Times New Roman" w:eastAsia="Calibri" w:hAnsi="Times New Roman" w:cs="Times New Roman"/>
                <w:sz w:val="24"/>
                <w:szCs w:val="24"/>
              </w:rPr>
            </w:pPr>
            <w:r w:rsidRPr="009516D9">
              <w:rPr>
                <w:rFonts w:ascii="Times New Roman" w:eastAsia="Calibri" w:hAnsi="Times New Roman" w:cs="Times New Roman"/>
                <w:sz w:val="24"/>
                <w:szCs w:val="24"/>
              </w:rPr>
              <w:t xml:space="preserve">Конструкторы </w:t>
            </w:r>
            <w:r w:rsidR="00CC0471" w:rsidRPr="009516D9">
              <w:rPr>
                <w:rFonts w:ascii="Times New Roman" w:eastAsia="Calibri" w:hAnsi="Times New Roman" w:cs="Times New Roman"/>
                <w:sz w:val="24"/>
                <w:szCs w:val="24"/>
              </w:rPr>
              <w:t>с металлический деталями- старший возраст</w:t>
            </w:r>
          </w:p>
          <w:p w:rsidR="002B3A9A" w:rsidRPr="009516D9" w:rsidRDefault="002B3A9A" w:rsidP="00D05F37">
            <w:pPr>
              <w:numPr>
                <w:ilvl w:val="0"/>
                <w:numId w:val="87"/>
              </w:numPr>
              <w:spacing w:after="0" w:line="240" w:lineRule="auto"/>
              <w:ind w:left="0"/>
              <w:jc w:val="both"/>
              <w:rPr>
                <w:rFonts w:ascii="Times New Roman" w:eastAsia="Calibri" w:hAnsi="Times New Roman" w:cs="Times New Roman"/>
                <w:sz w:val="24"/>
                <w:szCs w:val="24"/>
              </w:rPr>
            </w:pPr>
            <w:r w:rsidRPr="009516D9">
              <w:rPr>
                <w:rFonts w:ascii="Times New Roman" w:eastAsia="Calibri" w:hAnsi="Times New Roman" w:cs="Times New Roman"/>
                <w:sz w:val="24"/>
                <w:szCs w:val="24"/>
              </w:rPr>
              <w:t>Схемы и модели для всех видов конструкторов – старший возраст</w:t>
            </w:r>
          </w:p>
          <w:p w:rsidR="002B3A9A" w:rsidRPr="009516D9" w:rsidRDefault="002B3A9A" w:rsidP="00D05F37">
            <w:pPr>
              <w:numPr>
                <w:ilvl w:val="0"/>
                <w:numId w:val="87"/>
              </w:numPr>
              <w:spacing w:after="0" w:line="240" w:lineRule="auto"/>
              <w:ind w:left="0"/>
              <w:jc w:val="both"/>
              <w:rPr>
                <w:rFonts w:ascii="Times New Roman" w:eastAsia="Calibri" w:hAnsi="Times New Roman" w:cs="Times New Roman"/>
                <w:sz w:val="24"/>
                <w:szCs w:val="24"/>
              </w:rPr>
            </w:pPr>
            <w:r w:rsidRPr="009516D9">
              <w:rPr>
                <w:rFonts w:ascii="Times New Roman" w:eastAsia="Calibri" w:hAnsi="Times New Roman" w:cs="Times New Roman"/>
                <w:sz w:val="24"/>
                <w:szCs w:val="24"/>
              </w:rPr>
              <w:t xml:space="preserve">Мягкие строительно- игровые модули- младший возраст </w:t>
            </w:r>
          </w:p>
          <w:p w:rsidR="002B3A9A" w:rsidRPr="009516D9" w:rsidRDefault="00CC0471" w:rsidP="00D05F37">
            <w:pPr>
              <w:numPr>
                <w:ilvl w:val="0"/>
                <w:numId w:val="87"/>
              </w:numPr>
              <w:spacing w:after="0" w:line="240" w:lineRule="auto"/>
              <w:ind w:left="0"/>
              <w:jc w:val="both"/>
              <w:rPr>
                <w:rFonts w:ascii="Times New Roman" w:eastAsia="Calibri" w:hAnsi="Times New Roman" w:cs="Times New Roman"/>
                <w:sz w:val="24"/>
                <w:szCs w:val="24"/>
              </w:rPr>
            </w:pPr>
            <w:r w:rsidRPr="009516D9">
              <w:rPr>
                <w:rFonts w:ascii="Times New Roman" w:eastAsia="Calibri" w:hAnsi="Times New Roman" w:cs="Times New Roman"/>
                <w:sz w:val="24"/>
                <w:szCs w:val="24"/>
              </w:rPr>
              <w:t>Транспортные игрушки</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 xml:space="preserve">Схемы, </w:t>
            </w:r>
            <w:r w:rsidR="00CC0471" w:rsidRPr="009516D9">
              <w:rPr>
                <w:rFonts w:ascii="Times New Roman" w:eastAsia="Calibri" w:hAnsi="Times New Roman" w:cs="Times New Roman"/>
                <w:sz w:val="24"/>
                <w:szCs w:val="24"/>
              </w:rPr>
              <w:t>иллюстрации отдельных построек</w:t>
            </w:r>
            <w:r w:rsidRPr="009516D9">
              <w:rPr>
                <w:rFonts w:ascii="Times New Roman" w:eastAsia="Calibri" w:hAnsi="Times New Roman" w:cs="Times New Roman"/>
                <w:sz w:val="24"/>
                <w:szCs w:val="24"/>
              </w:rPr>
              <w:t xml:space="preserve"> (мосты, дома, корабли, самолёт </w:t>
            </w:r>
            <w:r w:rsidR="00CC0471" w:rsidRPr="009516D9">
              <w:rPr>
                <w:rFonts w:ascii="Times New Roman" w:eastAsia="Calibri" w:hAnsi="Times New Roman" w:cs="Times New Roman"/>
                <w:sz w:val="24"/>
                <w:szCs w:val="24"/>
              </w:rPr>
              <w:t>и др.</w:t>
            </w:r>
            <w:r w:rsidRPr="009516D9">
              <w:rPr>
                <w:rFonts w:ascii="Times New Roman" w:eastAsia="Calibri" w:hAnsi="Times New Roman" w:cs="Times New Roman"/>
                <w:sz w:val="24"/>
                <w:szCs w:val="24"/>
              </w:rPr>
              <w:t xml:space="preserve">). </w:t>
            </w:r>
            <w:r w:rsidRPr="009516D9">
              <w:rPr>
                <w:rFonts w:ascii="Times New Roman" w:eastAsia="Calibri" w:hAnsi="Times New Roman" w:cs="Times New Roman"/>
                <w:bCs/>
                <w:color w:val="000000"/>
                <w:sz w:val="24"/>
                <w:szCs w:val="24"/>
              </w:rPr>
              <w:tab/>
            </w:r>
          </w:p>
        </w:tc>
      </w:tr>
      <w:tr w:rsidR="002B3A9A" w:rsidRPr="009516D9" w:rsidTr="002B3A9A">
        <w:trPr>
          <w:trHeight w:val="145"/>
        </w:trPr>
        <w:tc>
          <w:tcPr>
            <w:tcW w:w="1844" w:type="dxa"/>
            <w:gridSpan w:val="2"/>
          </w:tcPr>
          <w:p w:rsidR="002B3A9A" w:rsidRPr="009516D9" w:rsidRDefault="002B3A9A" w:rsidP="00E13DE5">
            <w:pPr>
              <w:spacing w:after="0" w:line="240" w:lineRule="auto"/>
              <w:rPr>
                <w:rFonts w:ascii="Times New Roman" w:eastAsia="Calibri" w:hAnsi="Times New Roman" w:cs="Times New Roman"/>
                <w:sz w:val="24"/>
                <w:szCs w:val="24"/>
              </w:rPr>
            </w:pPr>
            <w:r w:rsidRPr="009516D9">
              <w:rPr>
                <w:rFonts w:ascii="Times New Roman" w:eastAsia="Calibri" w:hAnsi="Times New Roman" w:cs="Times New Roman"/>
                <w:sz w:val="24"/>
                <w:szCs w:val="24"/>
              </w:rPr>
              <w:t xml:space="preserve"> «Игровая  зона»</w:t>
            </w:r>
          </w:p>
        </w:tc>
        <w:tc>
          <w:tcPr>
            <w:tcW w:w="4678" w:type="dxa"/>
          </w:tcPr>
          <w:p w:rsidR="002B3A9A" w:rsidRPr="009516D9" w:rsidRDefault="00CC0471" w:rsidP="00D05F37">
            <w:pPr>
              <w:numPr>
                <w:ilvl w:val="1"/>
                <w:numId w:val="89"/>
              </w:numPr>
              <w:spacing w:after="0" w:line="240" w:lineRule="auto"/>
              <w:ind w:left="0" w:hanging="283"/>
              <w:rPr>
                <w:rFonts w:ascii="Times New Roman" w:eastAsia="Calibri" w:hAnsi="Times New Roman" w:cs="Times New Roman"/>
                <w:sz w:val="24"/>
                <w:szCs w:val="24"/>
              </w:rPr>
            </w:pPr>
            <w:r w:rsidRPr="009516D9">
              <w:rPr>
                <w:rFonts w:ascii="Times New Roman" w:eastAsia="Calibri" w:hAnsi="Times New Roman" w:cs="Times New Roman"/>
                <w:sz w:val="24"/>
                <w:szCs w:val="24"/>
              </w:rPr>
              <w:t>Реализация ребенком полученных и имеющихсязнаний об окружающем мире в игре</w:t>
            </w:r>
            <w:r w:rsidR="002B3A9A" w:rsidRPr="009516D9">
              <w:rPr>
                <w:rFonts w:ascii="Times New Roman" w:eastAsia="Calibri" w:hAnsi="Times New Roman" w:cs="Times New Roman"/>
                <w:sz w:val="24"/>
                <w:szCs w:val="24"/>
              </w:rPr>
              <w:t>.  Накопление  жизненного  опыта</w:t>
            </w:r>
          </w:p>
        </w:tc>
        <w:tc>
          <w:tcPr>
            <w:tcW w:w="4076" w:type="dxa"/>
          </w:tcPr>
          <w:p w:rsidR="002B3A9A" w:rsidRPr="009516D9" w:rsidRDefault="002B3A9A" w:rsidP="00D05F37">
            <w:pPr>
              <w:numPr>
                <w:ilvl w:val="1"/>
                <w:numId w:val="89"/>
              </w:numPr>
              <w:spacing w:after="0" w:line="240" w:lineRule="auto"/>
              <w:ind w:left="0" w:hanging="284"/>
              <w:rPr>
                <w:rFonts w:ascii="Times New Roman" w:eastAsia="Calibri" w:hAnsi="Times New Roman" w:cs="Times New Roman"/>
                <w:sz w:val="24"/>
                <w:szCs w:val="24"/>
              </w:rPr>
            </w:pPr>
            <w:r w:rsidRPr="009516D9">
              <w:rPr>
                <w:rFonts w:ascii="Times New Roman" w:eastAsia="Calibri" w:hAnsi="Times New Roman" w:cs="Times New Roman"/>
                <w:sz w:val="24"/>
                <w:szCs w:val="24"/>
              </w:rPr>
              <w:t>Атрибутика для с-р игр по возрасту детей («Семья», «Больница», «Магазин», «Школа», «Парикмахерская», «Почта», «Космонавты», «Библиотека», «Ателье»)</w:t>
            </w:r>
          </w:p>
          <w:p w:rsidR="002B3A9A" w:rsidRDefault="002B3A9A" w:rsidP="00D05F37">
            <w:pPr>
              <w:numPr>
                <w:ilvl w:val="1"/>
                <w:numId w:val="89"/>
              </w:numPr>
              <w:spacing w:after="0" w:line="240" w:lineRule="auto"/>
              <w:ind w:left="0" w:hanging="284"/>
              <w:rPr>
                <w:rFonts w:ascii="Times New Roman" w:eastAsia="Calibri" w:hAnsi="Times New Roman" w:cs="Times New Roman"/>
                <w:sz w:val="24"/>
                <w:szCs w:val="24"/>
              </w:rPr>
            </w:pPr>
            <w:r w:rsidRPr="009516D9">
              <w:rPr>
                <w:rFonts w:ascii="Times New Roman" w:eastAsia="Calibri" w:hAnsi="Times New Roman" w:cs="Times New Roman"/>
                <w:sz w:val="24"/>
                <w:szCs w:val="24"/>
              </w:rPr>
              <w:t>Предметы- заместители</w:t>
            </w:r>
          </w:p>
          <w:p w:rsidR="006D2ACC" w:rsidRPr="006D2ACC" w:rsidRDefault="009516D9" w:rsidP="006D2ACC">
            <w:pPr>
              <w:numPr>
                <w:ilvl w:val="1"/>
                <w:numId w:val="89"/>
              </w:numPr>
              <w:spacing w:after="0" w:line="240" w:lineRule="auto"/>
              <w:ind w:left="0" w:hanging="284"/>
              <w:rPr>
                <w:rFonts w:ascii="Times New Roman" w:eastAsia="Calibri" w:hAnsi="Times New Roman" w:cs="Times New Roman"/>
                <w:sz w:val="24"/>
                <w:szCs w:val="24"/>
              </w:rPr>
            </w:pPr>
            <w:r>
              <w:rPr>
                <w:rFonts w:ascii="Times New Roman" w:eastAsia="Calibri" w:hAnsi="Times New Roman" w:cs="Times New Roman"/>
                <w:sz w:val="24"/>
                <w:szCs w:val="24"/>
              </w:rPr>
              <w:t>Стенды для развития мелкой моторики рук</w:t>
            </w:r>
            <w:r w:rsidR="006D2ACC">
              <w:rPr>
                <w:rFonts w:ascii="Times New Roman" w:eastAsia="Calibri" w:hAnsi="Times New Roman" w:cs="Times New Roman"/>
                <w:sz w:val="24"/>
                <w:szCs w:val="24"/>
              </w:rPr>
              <w:t>,</w:t>
            </w:r>
          </w:p>
        </w:tc>
      </w:tr>
      <w:tr w:rsidR="002B3A9A" w:rsidRPr="009516D9" w:rsidTr="002B3A9A">
        <w:trPr>
          <w:trHeight w:val="145"/>
        </w:trPr>
        <w:tc>
          <w:tcPr>
            <w:tcW w:w="1844" w:type="dxa"/>
            <w:gridSpan w:val="2"/>
          </w:tcPr>
          <w:p w:rsidR="002B3A9A" w:rsidRPr="009516D9" w:rsidRDefault="002B3A9A" w:rsidP="00E13DE5">
            <w:pPr>
              <w:spacing w:after="0" w:line="240" w:lineRule="auto"/>
              <w:rPr>
                <w:rFonts w:ascii="Times New Roman" w:eastAsia="Calibri" w:hAnsi="Times New Roman" w:cs="Times New Roman"/>
                <w:sz w:val="24"/>
                <w:szCs w:val="24"/>
              </w:rPr>
            </w:pPr>
            <w:r w:rsidRPr="009516D9">
              <w:rPr>
                <w:rFonts w:ascii="Times New Roman" w:eastAsia="Calibri" w:hAnsi="Times New Roman" w:cs="Times New Roman"/>
                <w:sz w:val="24"/>
                <w:szCs w:val="24"/>
              </w:rPr>
              <w:lastRenderedPageBreak/>
              <w:t xml:space="preserve"> «Уголок  безопасности»</w:t>
            </w:r>
          </w:p>
        </w:tc>
        <w:tc>
          <w:tcPr>
            <w:tcW w:w="4678" w:type="dxa"/>
          </w:tcPr>
          <w:p w:rsidR="002B3A9A" w:rsidRPr="009516D9" w:rsidRDefault="002B3A9A" w:rsidP="00D05F37">
            <w:pPr>
              <w:numPr>
                <w:ilvl w:val="1"/>
                <w:numId w:val="89"/>
              </w:numPr>
              <w:spacing w:after="0" w:line="240" w:lineRule="auto"/>
              <w:ind w:left="0" w:hanging="283"/>
              <w:rPr>
                <w:rFonts w:ascii="Times New Roman" w:eastAsia="Calibri" w:hAnsi="Times New Roman" w:cs="Times New Roman"/>
                <w:sz w:val="24"/>
                <w:szCs w:val="24"/>
              </w:rPr>
            </w:pPr>
            <w:r w:rsidRPr="009516D9">
              <w:rPr>
                <w:rFonts w:ascii="Times New Roman" w:eastAsia="Calibri" w:hAnsi="Times New Roman" w:cs="Times New Roman"/>
                <w:sz w:val="24"/>
                <w:szCs w:val="24"/>
              </w:rPr>
              <w:t xml:space="preserve">Расширение  познавательного  опыта,  его  использование  в повседневной  деятельности </w:t>
            </w:r>
          </w:p>
        </w:tc>
        <w:tc>
          <w:tcPr>
            <w:tcW w:w="4076" w:type="dxa"/>
          </w:tcPr>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 xml:space="preserve">Дидактические, </w:t>
            </w:r>
            <w:r w:rsidR="00CC0471" w:rsidRPr="009516D9">
              <w:rPr>
                <w:rFonts w:ascii="Times New Roman" w:eastAsia="Calibri" w:hAnsi="Times New Roman" w:cs="Times New Roman"/>
                <w:sz w:val="24"/>
                <w:szCs w:val="24"/>
              </w:rPr>
              <w:t>настольные игры по профилактике ДТП</w:t>
            </w:r>
          </w:p>
          <w:p w:rsidR="002B3A9A" w:rsidRPr="009516D9" w:rsidRDefault="00CC0471"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Дорожные знаки</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Литература  о  правилах  дорожного  движения</w:t>
            </w:r>
          </w:p>
        </w:tc>
      </w:tr>
      <w:tr w:rsidR="002B3A9A" w:rsidRPr="009516D9" w:rsidTr="002B3A9A">
        <w:trPr>
          <w:trHeight w:val="763"/>
        </w:trPr>
        <w:tc>
          <w:tcPr>
            <w:tcW w:w="1844" w:type="dxa"/>
            <w:gridSpan w:val="2"/>
          </w:tcPr>
          <w:p w:rsidR="002B3A9A" w:rsidRPr="009516D9" w:rsidRDefault="002B3A9A" w:rsidP="00E13DE5">
            <w:pPr>
              <w:autoSpaceDE w:val="0"/>
              <w:autoSpaceDN w:val="0"/>
              <w:adjustRightInd w:val="0"/>
              <w:spacing w:after="0" w:line="240" w:lineRule="auto"/>
              <w:rPr>
                <w:rFonts w:ascii="Times New Roman" w:eastAsia="Calibri" w:hAnsi="Times New Roman" w:cs="Times New Roman"/>
                <w:bCs/>
                <w:color w:val="000000"/>
                <w:sz w:val="24"/>
                <w:szCs w:val="24"/>
              </w:rPr>
            </w:pPr>
            <w:r w:rsidRPr="009516D9">
              <w:rPr>
                <w:rFonts w:ascii="Times New Roman" w:eastAsia="Calibri" w:hAnsi="Times New Roman" w:cs="Times New Roman"/>
                <w:sz w:val="24"/>
                <w:szCs w:val="24"/>
              </w:rPr>
              <w:t xml:space="preserve"> «Книжный  уголок»</w:t>
            </w:r>
          </w:p>
        </w:tc>
        <w:tc>
          <w:tcPr>
            <w:tcW w:w="4678" w:type="dxa"/>
          </w:tcPr>
          <w:p w:rsidR="002B3A9A" w:rsidRPr="009516D9" w:rsidRDefault="002B3A9A" w:rsidP="00D05F37">
            <w:pPr>
              <w:numPr>
                <w:ilvl w:val="1"/>
                <w:numId w:val="89"/>
              </w:numPr>
              <w:shd w:val="clear" w:color="auto" w:fill="FFFFFF"/>
              <w:autoSpaceDE w:val="0"/>
              <w:autoSpaceDN w:val="0"/>
              <w:adjustRightInd w:val="0"/>
              <w:spacing w:after="0" w:line="240" w:lineRule="auto"/>
              <w:ind w:left="0" w:hanging="283"/>
              <w:rPr>
                <w:rFonts w:ascii="Times New Roman" w:eastAsia="Calibri" w:hAnsi="Times New Roman" w:cs="Times New Roman"/>
                <w:color w:val="000000"/>
                <w:sz w:val="24"/>
                <w:szCs w:val="24"/>
              </w:rPr>
            </w:pPr>
            <w:r w:rsidRPr="009516D9">
              <w:rPr>
                <w:rFonts w:ascii="Times New Roman" w:eastAsia="Calibri" w:hAnsi="Times New Roman" w:cs="Times New Roman"/>
                <w:color w:val="000000"/>
                <w:sz w:val="24"/>
                <w:szCs w:val="24"/>
              </w:rPr>
              <w:t xml:space="preserve">Формирование умения самостоятельно работать с книгой, «добывать» нужную информацию. </w:t>
            </w:r>
          </w:p>
        </w:tc>
        <w:tc>
          <w:tcPr>
            <w:tcW w:w="4076" w:type="dxa"/>
          </w:tcPr>
          <w:p w:rsidR="002B3A9A" w:rsidRPr="009516D9" w:rsidRDefault="002B3A9A" w:rsidP="00D05F37">
            <w:pPr>
              <w:numPr>
                <w:ilvl w:val="1"/>
                <w:numId w:val="89"/>
              </w:numPr>
              <w:autoSpaceDE w:val="0"/>
              <w:autoSpaceDN w:val="0"/>
              <w:adjustRightInd w:val="0"/>
              <w:spacing w:after="0" w:line="240" w:lineRule="auto"/>
              <w:ind w:left="0" w:hanging="284"/>
              <w:rPr>
                <w:rFonts w:ascii="Times New Roman" w:eastAsia="Calibri" w:hAnsi="Times New Roman" w:cs="Times New Roman"/>
                <w:bCs/>
                <w:color w:val="000000"/>
                <w:sz w:val="24"/>
                <w:szCs w:val="24"/>
              </w:rPr>
            </w:pPr>
            <w:r w:rsidRPr="009516D9">
              <w:rPr>
                <w:rFonts w:ascii="Times New Roman" w:eastAsia="Calibri" w:hAnsi="Times New Roman" w:cs="Times New Roman"/>
                <w:bCs/>
                <w:color w:val="000000"/>
                <w:sz w:val="24"/>
                <w:szCs w:val="24"/>
              </w:rPr>
              <w:t xml:space="preserve">Детская   </w:t>
            </w:r>
            <w:r w:rsidR="00CC0471" w:rsidRPr="009516D9">
              <w:rPr>
                <w:rFonts w:ascii="Times New Roman" w:eastAsia="Calibri" w:hAnsi="Times New Roman" w:cs="Times New Roman"/>
                <w:bCs/>
                <w:color w:val="000000"/>
                <w:sz w:val="24"/>
                <w:szCs w:val="24"/>
              </w:rPr>
              <w:t>художественная литература</w:t>
            </w:r>
            <w:r w:rsidRPr="009516D9">
              <w:rPr>
                <w:rFonts w:ascii="Times New Roman" w:eastAsia="Calibri" w:hAnsi="Times New Roman" w:cs="Times New Roman"/>
                <w:bCs/>
                <w:color w:val="000000"/>
                <w:sz w:val="24"/>
                <w:szCs w:val="24"/>
              </w:rPr>
              <w:t xml:space="preserve"> в соответствии с возрастом детей</w:t>
            </w:r>
          </w:p>
          <w:p w:rsidR="002B3A9A" w:rsidRPr="009516D9" w:rsidRDefault="002B3A9A" w:rsidP="00D05F37">
            <w:pPr>
              <w:numPr>
                <w:ilvl w:val="0"/>
                <w:numId w:val="87"/>
              </w:numPr>
              <w:tabs>
                <w:tab w:val="left" w:pos="360"/>
              </w:tabs>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Наличие художественной литературы</w:t>
            </w:r>
          </w:p>
          <w:p w:rsidR="002B3A9A" w:rsidRPr="009516D9" w:rsidRDefault="002B3A9A" w:rsidP="00D05F37">
            <w:pPr>
              <w:numPr>
                <w:ilvl w:val="0"/>
                <w:numId w:val="87"/>
              </w:numPr>
              <w:tabs>
                <w:tab w:val="left" w:pos="360"/>
              </w:tabs>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 xml:space="preserve">Иллюстрации по </w:t>
            </w:r>
            <w:r w:rsidR="00CC0471" w:rsidRPr="009516D9">
              <w:rPr>
                <w:rFonts w:ascii="Times New Roman" w:eastAsia="Calibri" w:hAnsi="Times New Roman" w:cs="Times New Roman"/>
                <w:sz w:val="24"/>
                <w:szCs w:val="24"/>
              </w:rPr>
              <w:t>темам образовательной</w:t>
            </w:r>
            <w:r w:rsidRPr="009516D9">
              <w:rPr>
                <w:rFonts w:ascii="Times New Roman" w:eastAsia="Calibri" w:hAnsi="Times New Roman" w:cs="Times New Roman"/>
                <w:sz w:val="24"/>
                <w:szCs w:val="24"/>
              </w:rPr>
              <w:t xml:space="preserve"> деятельности по ознакомлению с окружающим миром и ознакомлению с художественной литературой</w:t>
            </w:r>
          </w:p>
          <w:p w:rsidR="002B3A9A" w:rsidRPr="009516D9" w:rsidRDefault="002B3A9A" w:rsidP="00D05F37">
            <w:pPr>
              <w:numPr>
                <w:ilvl w:val="0"/>
                <w:numId w:val="87"/>
              </w:numPr>
              <w:tabs>
                <w:tab w:val="left" w:pos="360"/>
              </w:tabs>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Материалы о художниках – иллюстраторах</w:t>
            </w:r>
          </w:p>
          <w:p w:rsidR="002B3A9A" w:rsidRPr="009516D9" w:rsidRDefault="002B3A9A" w:rsidP="00D05F37">
            <w:pPr>
              <w:numPr>
                <w:ilvl w:val="0"/>
                <w:numId w:val="87"/>
              </w:numPr>
              <w:tabs>
                <w:tab w:val="left" w:pos="360"/>
              </w:tabs>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Портрет поэтов, писателей (старший возраст)</w:t>
            </w:r>
          </w:p>
          <w:p w:rsidR="002B3A9A" w:rsidRPr="009516D9" w:rsidRDefault="002B3A9A" w:rsidP="00D05F37">
            <w:pPr>
              <w:numPr>
                <w:ilvl w:val="0"/>
                <w:numId w:val="87"/>
              </w:numPr>
              <w:tabs>
                <w:tab w:val="left" w:pos="360"/>
              </w:tabs>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Тематические выставки</w:t>
            </w:r>
          </w:p>
        </w:tc>
      </w:tr>
      <w:tr w:rsidR="002B3A9A" w:rsidRPr="009516D9" w:rsidTr="002B3A9A">
        <w:trPr>
          <w:trHeight w:val="145"/>
        </w:trPr>
        <w:tc>
          <w:tcPr>
            <w:tcW w:w="1844" w:type="dxa"/>
            <w:gridSpan w:val="2"/>
          </w:tcPr>
          <w:p w:rsidR="002B3A9A" w:rsidRPr="009516D9" w:rsidRDefault="002B3A9A" w:rsidP="00E13DE5">
            <w:pPr>
              <w:autoSpaceDE w:val="0"/>
              <w:autoSpaceDN w:val="0"/>
              <w:adjustRightInd w:val="0"/>
              <w:spacing w:after="0" w:line="240" w:lineRule="auto"/>
              <w:rPr>
                <w:rFonts w:ascii="Times New Roman" w:eastAsia="Calibri" w:hAnsi="Times New Roman" w:cs="Times New Roman"/>
                <w:sz w:val="24"/>
                <w:szCs w:val="24"/>
              </w:rPr>
            </w:pPr>
            <w:r w:rsidRPr="009516D9">
              <w:rPr>
                <w:rFonts w:ascii="Times New Roman" w:eastAsia="Calibri" w:hAnsi="Times New Roman" w:cs="Times New Roman"/>
                <w:sz w:val="24"/>
                <w:szCs w:val="24"/>
              </w:rPr>
              <w:t>«Театрализованный  уголок»</w:t>
            </w:r>
          </w:p>
        </w:tc>
        <w:tc>
          <w:tcPr>
            <w:tcW w:w="4678" w:type="dxa"/>
          </w:tcPr>
          <w:p w:rsidR="002B3A9A" w:rsidRPr="009516D9" w:rsidRDefault="002B3A9A" w:rsidP="00D05F37">
            <w:pPr>
              <w:numPr>
                <w:ilvl w:val="0"/>
                <w:numId w:val="87"/>
              </w:numPr>
              <w:autoSpaceDE w:val="0"/>
              <w:autoSpaceDN w:val="0"/>
              <w:adjustRightInd w:val="0"/>
              <w:spacing w:after="0" w:line="240" w:lineRule="auto"/>
              <w:ind w:left="0" w:hanging="283"/>
              <w:rPr>
                <w:rFonts w:ascii="Times New Roman" w:eastAsia="Calibri" w:hAnsi="Times New Roman" w:cs="Times New Roman"/>
                <w:bCs/>
                <w:color w:val="000000"/>
                <w:sz w:val="24"/>
                <w:szCs w:val="24"/>
              </w:rPr>
            </w:pPr>
            <w:r w:rsidRPr="009516D9">
              <w:rPr>
                <w:rFonts w:ascii="Times New Roman" w:eastAsia="Calibri" w:hAnsi="Times New Roman" w:cs="Times New Roman"/>
                <w:bCs/>
                <w:color w:val="000000"/>
                <w:sz w:val="24"/>
                <w:szCs w:val="24"/>
              </w:rPr>
              <w:t xml:space="preserve">Развитие  творческих  способностей  ребенка,  стремление  проявить  себя  в  играх-драматизациях </w:t>
            </w:r>
          </w:p>
        </w:tc>
        <w:tc>
          <w:tcPr>
            <w:tcW w:w="4076" w:type="dxa"/>
          </w:tcPr>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 xml:space="preserve">Ширмы </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Элементы костюмов</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Различные виды театров (в соответствии с возрастом)</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Предметы декорации</w:t>
            </w:r>
          </w:p>
          <w:p w:rsidR="002B3A9A" w:rsidRPr="009516D9" w:rsidRDefault="002B3A9A" w:rsidP="00E13DE5">
            <w:pPr>
              <w:spacing w:after="0" w:line="240" w:lineRule="auto"/>
              <w:rPr>
                <w:rFonts w:ascii="Times New Roman" w:eastAsia="Calibri" w:hAnsi="Times New Roman" w:cs="Times New Roman"/>
                <w:sz w:val="24"/>
                <w:szCs w:val="24"/>
              </w:rPr>
            </w:pPr>
          </w:p>
        </w:tc>
      </w:tr>
      <w:tr w:rsidR="002B3A9A" w:rsidRPr="009516D9" w:rsidTr="002B3A9A">
        <w:trPr>
          <w:trHeight w:val="5944"/>
        </w:trPr>
        <w:tc>
          <w:tcPr>
            <w:tcW w:w="1844" w:type="dxa"/>
            <w:gridSpan w:val="2"/>
            <w:tcBorders>
              <w:bottom w:val="single" w:sz="4" w:space="0" w:color="auto"/>
            </w:tcBorders>
          </w:tcPr>
          <w:p w:rsidR="002B3A9A" w:rsidRPr="009516D9" w:rsidRDefault="002B3A9A" w:rsidP="00E13DE5">
            <w:pPr>
              <w:autoSpaceDE w:val="0"/>
              <w:autoSpaceDN w:val="0"/>
              <w:adjustRightInd w:val="0"/>
              <w:spacing w:after="0" w:line="240" w:lineRule="auto"/>
              <w:rPr>
                <w:rFonts w:ascii="Times New Roman" w:eastAsia="Calibri" w:hAnsi="Times New Roman" w:cs="Times New Roman"/>
                <w:sz w:val="24"/>
                <w:szCs w:val="24"/>
              </w:rPr>
            </w:pPr>
            <w:r w:rsidRPr="009516D9">
              <w:rPr>
                <w:rFonts w:ascii="Times New Roman" w:eastAsia="Calibri" w:hAnsi="Times New Roman" w:cs="Times New Roman"/>
                <w:sz w:val="24"/>
                <w:szCs w:val="24"/>
              </w:rPr>
              <w:t>«Творческая  мастерская»</w:t>
            </w:r>
          </w:p>
        </w:tc>
        <w:tc>
          <w:tcPr>
            <w:tcW w:w="4678" w:type="dxa"/>
            <w:tcBorders>
              <w:bottom w:val="single" w:sz="4" w:space="0" w:color="auto"/>
            </w:tcBorders>
          </w:tcPr>
          <w:p w:rsidR="002B3A9A" w:rsidRPr="009516D9" w:rsidRDefault="002B3A9A" w:rsidP="00D05F37">
            <w:pPr>
              <w:numPr>
                <w:ilvl w:val="0"/>
                <w:numId w:val="87"/>
              </w:numPr>
              <w:shd w:val="clear" w:color="auto" w:fill="FFFFFF"/>
              <w:autoSpaceDE w:val="0"/>
              <w:autoSpaceDN w:val="0"/>
              <w:adjustRightInd w:val="0"/>
              <w:spacing w:after="0" w:line="240" w:lineRule="auto"/>
              <w:ind w:left="0" w:hanging="283"/>
              <w:rPr>
                <w:rFonts w:ascii="Times New Roman" w:eastAsia="Calibri" w:hAnsi="Times New Roman" w:cs="Times New Roman"/>
                <w:color w:val="000000"/>
                <w:sz w:val="24"/>
                <w:szCs w:val="24"/>
              </w:rPr>
            </w:pPr>
            <w:r w:rsidRPr="009516D9">
              <w:rPr>
                <w:rFonts w:ascii="Times New Roman" w:eastAsia="Calibri" w:hAnsi="Times New Roman" w:cs="Times New Roman"/>
                <w:color w:val="000000"/>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076" w:type="dxa"/>
            <w:tcBorders>
              <w:bottom w:val="single" w:sz="4" w:space="0" w:color="auto"/>
            </w:tcBorders>
          </w:tcPr>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Бумага разного формата, разной формы, разного тона</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Достаточное количество цветных карандашей, красок, кистей, тряпочек, пластилина (стеки, доски для лепки)</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Наличие цветной бумаги и картона</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 xml:space="preserve">Достаточное количество ножниц с закругленными концами, клея, клеенок, тряпочек, </w:t>
            </w:r>
            <w:r w:rsidR="00CC0471" w:rsidRPr="009516D9">
              <w:rPr>
                <w:rFonts w:ascii="Times New Roman" w:eastAsia="Calibri" w:hAnsi="Times New Roman" w:cs="Times New Roman"/>
                <w:sz w:val="24"/>
                <w:szCs w:val="24"/>
              </w:rPr>
              <w:t>салфеток для</w:t>
            </w:r>
            <w:r w:rsidRPr="009516D9">
              <w:rPr>
                <w:rFonts w:ascii="Times New Roman" w:eastAsia="Calibri" w:hAnsi="Times New Roman" w:cs="Times New Roman"/>
                <w:sz w:val="24"/>
                <w:szCs w:val="24"/>
              </w:rPr>
              <w:t xml:space="preserve"> аппликации</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Бросовый материал (фольга, фантики от конфет и др.)</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Место для сменных выставок детских работ, совместных работ детей и родителей</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Место для сменных выставок произведений изоискусства</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Альбомы- раскраски</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Наборы открыток, картинки, книги и альбомы с иллюстрациями, предметные картинки</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Предметы народно – прикладного искусства</w:t>
            </w:r>
          </w:p>
        </w:tc>
      </w:tr>
      <w:tr w:rsidR="002B3A9A" w:rsidRPr="009516D9" w:rsidTr="002B3A9A">
        <w:trPr>
          <w:trHeight w:val="145"/>
        </w:trPr>
        <w:tc>
          <w:tcPr>
            <w:tcW w:w="1844" w:type="dxa"/>
            <w:gridSpan w:val="2"/>
          </w:tcPr>
          <w:p w:rsidR="002B3A9A" w:rsidRPr="009516D9" w:rsidRDefault="002B3A9A" w:rsidP="00E13DE5">
            <w:pPr>
              <w:autoSpaceDE w:val="0"/>
              <w:autoSpaceDN w:val="0"/>
              <w:adjustRightInd w:val="0"/>
              <w:spacing w:after="0" w:line="240" w:lineRule="auto"/>
              <w:rPr>
                <w:rFonts w:ascii="Times New Roman" w:eastAsia="Calibri" w:hAnsi="Times New Roman" w:cs="Times New Roman"/>
                <w:sz w:val="24"/>
                <w:szCs w:val="24"/>
              </w:rPr>
            </w:pPr>
            <w:r w:rsidRPr="009516D9">
              <w:rPr>
                <w:rFonts w:ascii="Times New Roman" w:eastAsia="Calibri" w:hAnsi="Times New Roman" w:cs="Times New Roman"/>
                <w:sz w:val="24"/>
                <w:szCs w:val="24"/>
              </w:rPr>
              <w:t>«Музыкальный  уголок»</w:t>
            </w:r>
          </w:p>
        </w:tc>
        <w:tc>
          <w:tcPr>
            <w:tcW w:w="4678" w:type="dxa"/>
          </w:tcPr>
          <w:p w:rsidR="002B3A9A" w:rsidRPr="009516D9" w:rsidRDefault="002B3A9A" w:rsidP="00D05F37">
            <w:pPr>
              <w:numPr>
                <w:ilvl w:val="0"/>
                <w:numId w:val="87"/>
              </w:numPr>
              <w:autoSpaceDE w:val="0"/>
              <w:autoSpaceDN w:val="0"/>
              <w:adjustRightInd w:val="0"/>
              <w:spacing w:after="0" w:line="240" w:lineRule="auto"/>
              <w:ind w:left="0"/>
              <w:rPr>
                <w:rFonts w:ascii="Times New Roman" w:eastAsia="Calibri" w:hAnsi="Times New Roman" w:cs="Times New Roman"/>
                <w:bCs/>
                <w:color w:val="000000"/>
                <w:sz w:val="24"/>
                <w:szCs w:val="24"/>
              </w:rPr>
            </w:pPr>
            <w:r w:rsidRPr="009516D9">
              <w:rPr>
                <w:rFonts w:ascii="Times New Roman" w:eastAsia="Calibri" w:hAnsi="Times New Roman" w:cs="Times New Roman"/>
                <w:bCs/>
                <w:color w:val="000000"/>
                <w:sz w:val="24"/>
                <w:szCs w:val="24"/>
              </w:rPr>
              <w:t xml:space="preserve">Развитие   творческих  способностей  в  самостоятельно-ритмической  деятельности </w:t>
            </w:r>
          </w:p>
        </w:tc>
        <w:tc>
          <w:tcPr>
            <w:tcW w:w="4076" w:type="dxa"/>
          </w:tcPr>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Детские музыкальные инструменты</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Портрет композитора (старший возраст)</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lastRenderedPageBreak/>
              <w:t>Магнитофон</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Набор аудиозаписей</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Музыкальные игрушки (озвученные, не озвученные)</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Игрушки- самоделки</w:t>
            </w:r>
          </w:p>
          <w:p w:rsidR="002B3A9A" w:rsidRPr="009516D9" w:rsidRDefault="002B3A9A" w:rsidP="00D05F37">
            <w:pPr>
              <w:numPr>
                <w:ilvl w:val="0"/>
                <w:numId w:val="87"/>
              </w:numPr>
              <w:spacing w:after="0" w:line="240" w:lineRule="auto"/>
              <w:ind w:left="0"/>
              <w:rPr>
                <w:rFonts w:ascii="Times New Roman" w:eastAsia="Calibri" w:hAnsi="Times New Roman" w:cs="Times New Roman"/>
                <w:sz w:val="24"/>
                <w:szCs w:val="24"/>
              </w:rPr>
            </w:pPr>
            <w:r w:rsidRPr="009516D9">
              <w:rPr>
                <w:rFonts w:ascii="Times New Roman" w:eastAsia="Calibri" w:hAnsi="Times New Roman" w:cs="Times New Roman"/>
                <w:sz w:val="24"/>
                <w:szCs w:val="24"/>
              </w:rPr>
              <w:t>Музыкально- дидактические игры</w:t>
            </w:r>
          </w:p>
          <w:p w:rsidR="002B3A9A" w:rsidRPr="009516D9" w:rsidRDefault="002B3A9A" w:rsidP="00D05F37">
            <w:pPr>
              <w:numPr>
                <w:ilvl w:val="0"/>
                <w:numId w:val="87"/>
              </w:numPr>
              <w:autoSpaceDE w:val="0"/>
              <w:autoSpaceDN w:val="0"/>
              <w:adjustRightInd w:val="0"/>
              <w:spacing w:after="0" w:line="240" w:lineRule="auto"/>
              <w:ind w:left="0"/>
              <w:jc w:val="both"/>
              <w:rPr>
                <w:rFonts w:ascii="Times New Roman" w:eastAsia="Calibri" w:hAnsi="Times New Roman" w:cs="Times New Roman"/>
                <w:bCs/>
                <w:color w:val="000000"/>
                <w:sz w:val="24"/>
                <w:szCs w:val="24"/>
              </w:rPr>
            </w:pPr>
            <w:r w:rsidRPr="009516D9">
              <w:rPr>
                <w:rFonts w:ascii="Times New Roman" w:eastAsia="Calibri" w:hAnsi="Times New Roman" w:cs="Times New Roman"/>
                <w:sz w:val="24"/>
                <w:szCs w:val="24"/>
              </w:rPr>
              <w:t>Музыкально- дидактические пособия</w:t>
            </w:r>
          </w:p>
        </w:tc>
      </w:tr>
      <w:tr w:rsidR="009516D9" w:rsidRPr="009516D9" w:rsidTr="002B3A9A">
        <w:trPr>
          <w:trHeight w:val="145"/>
        </w:trPr>
        <w:tc>
          <w:tcPr>
            <w:tcW w:w="1844" w:type="dxa"/>
            <w:gridSpan w:val="2"/>
          </w:tcPr>
          <w:p w:rsidR="009516D9" w:rsidRPr="009516D9" w:rsidRDefault="009516D9" w:rsidP="00E13DE5">
            <w:pPr>
              <w:autoSpaceDE w:val="0"/>
              <w:autoSpaceDN w:val="0"/>
              <w:adjustRightInd w:val="0"/>
              <w:spacing w:after="0" w:line="240" w:lineRule="auto"/>
              <w:rPr>
                <w:rFonts w:ascii="Times New Roman" w:eastAsia="Calibri" w:hAnsi="Times New Roman" w:cs="Times New Roman"/>
                <w:sz w:val="24"/>
                <w:szCs w:val="24"/>
              </w:rPr>
            </w:pPr>
            <w:r w:rsidRPr="009516D9">
              <w:rPr>
                <w:rFonts w:ascii="Times New Roman" w:eastAsia="Calibri" w:hAnsi="Times New Roman" w:cs="Times New Roman"/>
                <w:sz w:val="24"/>
                <w:szCs w:val="24"/>
              </w:rPr>
              <w:lastRenderedPageBreak/>
              <w:t>«Уголок уединения»</w:t>
            </w:r>
          </w:p>
        </w:tc>
        <w:tc>
          <w:tcPr>
            <w:tcW w:w="4678" w:type="dxa"/>
          </w:tcPr>
          <w:p w:rsidR="009516D9" w:rsidRPr="009516D9" w:rsidRDefault="009516D9" w:rsidP="009516D9">
            <w:pPr>
              <w:autoSpaceDE w:val="0"/>
              <w:autoSpaceDN w:val="0"/>
              <w:adjustRightInd w:val="0"/>
              <w:spacing w:after="0" w:line="240" w:lineRule="auto"/>
              <w:rPr>
                <w:rFonts w:ascii="Times New Roman" w:eastAsia="Calibri" w:hAnsi="Times New Roman" w:cs="Times New Roman"/>
                <w:bCs/>
                <w:color w:val="000000"/>
                <w:sz w:val="24"/>
                <w:szCs w:val="24"/>
              </w:rPr>
            </w:pPr>
            <w:r w:rsidRPr="009516D9">
              <w:rPr>
                <w:rFonts w:ascii="Times New Roman" w:eastAsia="Calibri" w:hAnsi="Times New Roman" w:cs="Times New Roman"/>
                <w:bCs/>
                <w:color w:val="000000"/>
                <w:sz w:val="24"/>
                <w:szCs w:val="24"/>
              </w:rPr>
              <w:t>Создание условий для сохранения психологического здоровья каждого ребенка</w:t>
            </w:r>
          </w:p>
        </w:tc>
        <w:tc>
          <w:tcPr>
            <w:tcW w:w="4076" w:type="dxa"/>
          </w:tcPr>
          <w:p w:rsidR="009516D9" w:rsidRPr="009516D9" w:rsidRDefault="009516D9" w:rsidP="009516D9">
            <w:pPr>
              <w:pStyle w:val="c5"/>
              <w:spacing w:before="0" w:beforeAutospacing="0" w:after="0" w:afterAutospacing="0"/>
            </w:pPr>
            <w:r w:rsidRPr="009516D9">
              <w:t>Магнитофон с записями релаксационной музыки</w:t>
            </w:r>
          </w:p>
          <w:p w:rsidR="009516D9" w:rsidRPr="009516D9" w:rsidRDefault="009516D9" w:rsidP="009516D9">
            <w:pPr>
              <w:pStyle w:val="c5"/>
              <w:spacing w:before="0" w:beforeAutospacing="0" w:after="0" w:afterAutospacing="0"/>
            </w:pPr>
            <w:r w:rsidRPr="009516D9">
              <w:t>Сенсорные игрушки, сенсорный коврик</w:t>
            </w:r>
          </w:p>
          <w:p w:rsidR="009516D9" w:rsidRPr="009516D9" w:rsidRDefault="009516D9" w:rsidP="009516D9">
            <w:pPr>
              <w:pStyle w:val="c5"/>
              <w:spacing w:before="0" w:beforeAutospacing="0" w:after="0" w:afterAutospacing="0"/>
            </w:pPr>
            <w:r w:rsidRPr="009516D9">
              <w:t>Настольный фонтан</w:t>
            </w:r>
          </w:p>
          <w:p w:rsidR="009516D9" w:rsidRPr="009516D9" w:rsidRDefault="009516D9" w:rsidP="009516D9">
            <w:pPr>
              <w:pStyle w:val="c5"/>
              <w:spacing w:before="0" w:beforeAutospacing="0" w:after="0" w:afterAutospacing="0"/>
            </w:pPr>
            <w:r w:rsidRPr="009516D9">
              <w:t>Мигающие огоньки;</w:t>
            </w:r>
          </w:p>
          <w:p w:rsidR="009516D9" w:rsidRPr="009516D9" w:rsidRDefault="009516D9" w:rsidP="009516D9">
            <w:pPr>
              <w:pStyle w:val="c5"/>
              <w:spacing w:before="0" w:beforeAutospacing="0" w:after="0" w:afterAutospacing="0"/>
            </w:pPr>
            <w:r w:rsidRPr="009516D9">
              <w:t>Музыкальные игрушки</w:t>
            </w:r>
          </w:p>
          <w:p w:rsidR="009516D9" w:rsidRPr="009516D9" w:rsidRDefault="009516D9" w:rsidP="009516D9">
            <w:pPr>
              <w:pStyle w:val="c5"/>
              <w:spacing w:before="0" w:beforeAutospacing="0" w:after="0" w:afterAutospacing="0"/>
            </w:pPr>
            <w:r w:rsidRPr="009516D9">
              <w:t>Фотоальбом</w:t>
            </w:r>
          </w:p>
          <w:p w:rsidR="009516D9" w:rsidRPr="009516D9" w:rsidRDefault="009516D9" w:rsidP="009516D9">
            <w:pPr>
              <w:pStyle w:val="c5"/>
              <w:spacing w:before="0" w:beforeAutospacing="0" w:after="0" w:afterAutospacing="0"/>
            </w:pPr>
            <w:r w:rsidRPr="009516D9">
              <w:t>Альбомы для рассматривания</w:t>
            </w:r>
          </w:p>
          <w:p w:rsidR="009516D9" w:rsidRPr="009516D9" w:rsidRDefault="009516D9" w:rsidP="009516D9">
            <w:pPr>
              <w:pStyle w:val="c5"/>
              <w:spacing w:before="0" w:beforeAutospacing="0" w:after="0" w:afterAutospacing="0"/>
            </w:pPr>
            <w:r w:rsidRPr="009516D9">
              <w:t xml:space="preserve">Телефон, по которому малыш </w:t>
            </w:r>
            <w:r w:rsidR="00CC0471" w:rsidRPr="009516D9">
              <w:t>может «</w:t>
            </w:r>
            <w:r w:rsidRPr="009516D9">
              <w:t xml:space="preserve">позвонить» маме или папе, поделиться чем-то сокровенным </w:t>
            </w:r>
          </w:p>
          <w:p w:rsidR="009516D9" w:rsidRPr="009516D9" w:rsidRDefault="009516D9" w:rsidP="00D05F37">
            <w:pPr>
              <w:numPr>
                <w:ilvl w:val="0"/>
                <w:numId w:val="87"/>
              </w:numPr>
              <w:spacing w:after="0" w:line="240" w:lineRule="auto"/>
              <w:ind w:left="0"/>
              <w:rPr>
                <w:rFonts w:ascii="Times New Roman" w:eastAsia="Calibri" w:hAnsi="Times New Roman" w:cs="Times New Roman"/>
                <w:sz w:val="24"/>
                <w:szCs w:val="24"/>
              </w:rPr>
            </w:pPr>
          </w:p>
        </w:tc>
      </w:tr>
      <w:tr w:rsidR="006D2ACC" w:rsidRPr="009516D9" w:rsidTr="002B3A9A">
        <w:trPr>
          <w:trHeight w:val="145"/>
        </w:trPr>
        <w:tc>
          <w:tcPr>
            <w:tcW w:w="1844" w:type="dxa"/>
            <w:gridSpan w:val="2"/>
          </w:tcPr>
          <w:p w:rsidR="006D2ACC" w:rsidRPr="009516D9" w:rsidRDefault="006D2ACC" w:rsidP="00E13DE5">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«Уголок арт-терапии»</w:t>
            </w:r>
          </w:p>
        </w:tc>
        <w:tc>
          <w:tcPr>
            <w:tcW w:w="4678" w:type="dxa"/>
          </w:tcPr>
          <w:p w:rsidR="006D2ACC" w:rsidRPr="009516D9" w:rsidRDefault="006D2ACC" w:rsidP="009516D9">
            <w:pPr>
              <w:autoSpaceDE w:val="0"/>
              <w:autoSpaceDN w:val="0"/>
              <w:adjustRightInd w:val="0"/>
              <w:spacing w:after="0" w:line="240" w:lineRule="auto"/>
              <w:rPr>
                <w:rFonts w:ascii="Times New Roman" w:eastAsia="Calibri" w:hAnsi="Times New Roman" w:cs="Times New Roman"/>
                <w:bCs/>
                <w:color w:val="000000"/>
                <w:sz w:val="24"/>
                <w:szCs w:val="24"/>
              </w:rPr>
            </w:pPr>
            <w:r w:rsidRPr="006D2ACC">
              <w:rPr>
                <w:rFonts w:ascii="Times New Roman" w:eastAsia="Calibri" w:hAnsi="Times New Roman" w:cs="Times New Roman"/>
                <w:bCs/>
                <w:color w:val="000000"/>
                <w:sz w:val="24"/>
                <w:szCs w:val="24"/>
              </w:rPr>
              <w:t>Развивают тактильно-кинестетическую чувствительность и мелкую моторику. Снимают мышечное напряжение. Помогают ребенку чувствовать себя защищенным. Развивают активность, расширяют жизненный опыт. Стабилизируют эмоциональные состояния</w:t>
            </w:r>
          </w:p>
        </w:tc>
        <w:tc>
          <w:tcPr>
            <w:tcW w:w="4076" w:type="dxa"/>
          </w:tcPr>
          <w:p w:rsidR="006D2ACC" w:rsidRPr="009516D9" w:rsidRDefault="006D2ACC" w:rsidP="009516D9">
            <w:pPr>
              <w:pStyle w:val="c5"/>
              <w:spacing w:before="0" w:beforeAutospacing="0" w:after="0" w:afterAutospacing="0"/>
            </w:pPr>
            <w:r>
              <w:t>светодиодный стол, песок, деревянные палочки для рисования</w:t>
            </w:r>
          </w:p>
        </w:tc>
      </w:tr>
    </w:tbl>
    <w:p w:rsidR="002B3A9A" w:rsidRPr="00E13DE5" w:rsidRDefault="002B3A9A" w:rsidP="00E13DE5">
      <w:pPr>
        <w:spacing w:after="0" w:line="240" w:lineRule="auto"/>
        <w:textAlignment w:val="baseline"/>
        <w:rPr>
          <w:rFonts w:ascii="Times New Roman" w:eastAsia="Calibri" w:hAnsi="Times New Roman" w:cs="Times New Roman"/>
          <w:b/>
          <w:sz w:val="24"/>
          <w:szCs w:val="24"/>
          <w:lang w:eastAsia="ru-RU"/>
        </w:rPr>
      </w:pPr>
    </w:p>
    <w:p w:rsidR="0054728E" w:rsidRPr="00E13DE5" w:rsidRDefault="0013120D" w:rsidP="00E13DE5">
      <w:pPr>
        <w:pStyle w:val="20"/>
        <w:spacing w:before="0" w:line="240" w:lineRule="auto"/>
        <w:ind w:firstLine="709"/>
        <w:rPr>
          <w:rFonts w:ascii="Times New Roman" w:hAnsi="Times New Roman" w:cs="Times New Roman"/>
          <w:color w:val="auto"/>
          <w:sz w:val="24"/>
          <w:szCs w:val="24"/>
        </w:rPr>
      </w:pPr>
      <w:r w:rsidRPr="00E13DE5">
        <w:rPr>
          <w:rFonts w:ascii="Times New Roman" w:hAnsi="Times New Roman" w:cs="Times New Roman"/>
          <w:color w:val="auto"/>
          <w:sz w:val="24"/>
          <w:szCs w:val="24"/>
        </w:rPr>
        <w:t>3.3. Кадровые условия реализации Программы</w:t>
      </w:r>
      <w:bookmarkEnd w:id="853"/>
    </w:p>
    <w:p w:rsidR="005030BD" w:rsidRPr="00E13DE5" w:rsidRDefault="005030BD"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Выделим основные аспекты эффективного взаимодействия педагогического работника с ребенком, имеющим умственную отсталость (интеллектуальные нарушения):</w:t>
      </w:r>
    </w:p>
    <w:p w:rsidR="005030BD" w:rsidRPr="00E13DE5" w:rsidRDefault="0054728E"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 1) адекватность содержания психолого-педагогического взаимодействия состоянию и уровню психофизического развития ребенка</w:t>
      </w:r>
      <w:r w:rsidR="00995369" w:rsidRPr="00E13DE5">
        <w:rPr>
          <w:rFonts w:ascii="Times New Roman" w:eastAsia="Times New Roman" w:hAnsi="Times New Roman" w:cs="Times New Roman"/>
          <w:sz w:val="24"/>
          <w:szCs w:val="24"/>
          <w:lang w:eastAsia="ru-RU"/>
        </w:rPr>
        <w:t>;</w:t>
      </w:r>
    </w:p>
    <w:p w:rsidR="005030BD" w:rsidRPr="00E13DE5" w:rsidRDefault="0054728E"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2) оптимальная направленность коррекционной работы для достижения конкретных педагогических целей; </w:t>
      </w:r>
    </w:p>
    <w:p w:rsidR="0054728E" w:rsidRPr="00E13DE5" w:rsidRDefault="0054728E"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3) обеспеченность содержательным взаимодействием, приводящим ребенка к осознанию своих потенциальных возможностей. </w:t>
      </w:r>
    </w:p>
    <w:p w:rsidR="0054728E" w:rsidRPr="00E13DE5" w:rsidRDefault="00EB7101"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Взрослые, </w:t>
      </w:r>
      <w:r w:rsidR="005030BD" w:rsidRPr="00E13DE5">
        <w:rPr>
          <w:rFonts w:ascii="Times New Roman" w:eastAsia="Times New Roman" w:hAnsi="Times New Roman" w:cs="Times New Roman"/>
          <w:sz w:val="24"/>
          <w:szCs w:val="24"/>
          <w:lang w:eastAsia="ru-RU"/>
        </w:rPr>
        <w:t>осуществляющи</w:t>
      </w:r>
      <w:r w:rsidRPr="00E13DE5">
        <w:rPr>
          <w:rFonts w:ascii="Times New Roman" w:eastAsia="Times New Roman" w:hAnsi="Times New Roman" w:cs="Times New Roman"/>
          <w:sz w:val="24"/>
          <w:szCs w:val="24"/>
          <w:lang w:eastAsia="ru-RU"/>
        </w:rPr>
        <w:t>е</w:t>
      </w:r>
      <w:ins w:id="904" w:author="Харченко" w:date="2022-01-27T21:03:00Z">
        <w:r w:rsidR="005C5411">
          <w:rPr>
            <w:rFonts w:ascii="Times New Roman" w:eastAsia="Times New Roman" w:hAnsi="Times New Roman" w:cs="Times New Roman"/>
            <w:sz w:val="24"/>
            <w:szCs w:val="24"/>
            <w:lang w:eastAsia="ru-RU"/>
          </w:rPr>
          <w:t xml:space="preserve"> </w:t>
        </w:r>
      </w:ins>
      <w:r w:rsidR="005030BD" w:rsidRPr="00E13DE5">
        <w:rPr>
          <w:rFonts w:ascii="Times New Roman" w:eastAsia="Times New Roman" w:hAnsi="Times New Roman" w:cs="Times New Roman"/>
          <w:sz w:val="24"/>
          <w:szCs w:val="24"/>
          <w:lang w:eastAsia="ru-RU"/>
        </w:rPr>
        <w:t xml:space="preserve">работу с ребенком с умственной отсталостью (интеллектуальными нарушениями) </w:t>
      </w:r>
      <w:r w:rsidRPr="00E13DE5">
        <w:rPr>
          <w:rFonts w:ascii="Times New Roman" w:eastAsia="Times New Roman" w:hAnsi="Times New Roman" w:cs="Times New Roman"/>
          <w:sz w:val="24"/>
          <w:szCs w:val="24"/>
          <w:lang w:eastAsia="ru-RU"/>
        </w:rPr>
        <w:t>являю</w:t>
      </w:r>
      <w:r w:rsidR="005030BD" w:rsidRPr="00E13DE5">
        <w:rPr>
          <w:rFonts w:ascii="Times New Roman" w:eastAsia="Times New Roman" w:hAnsi="Times New Roman" w:cs="Times New Roman"/>
          <w:sz w:val="24"/>
          <w:szCs w:val="24"/>
          <w:lang w:eastAsia="ru-RU"/>
        </w:rPr>
        <w:t xml:space="preserve">тся, по сути, </w:t>
      </w:r>
      <w:r w:rsidR="0054728E" w:rsidRPr="00E13DE5">
        <w:rPr>
          <w:rFonts w:ascii="Times New Roman" w:eastAsia="Times New Roman" w:hAnsi="Times New Roman" w:cs="Times New Roman"/>
          <w:sz w:val="24"/>
          <w:szCs w:val="24"/>
          <w:lang w:eastAsia="ru-RU"/>
        </w:rPr>
        <w:t>средств</w:t>
      </w:r>
      <w:r w:rsidR="005030BD" w:rsidRPr="00E13DE5">
        <w:rPr>
          <w:rFonts w:ascii="Times New Roman" w:eastAsia="Times New Roman" w:hAnsi="Times New Roman" w:cs="Times New Roman"/>
          <w:sz w:val="24"/>
          <w:szCs w:val="24"/>
          <w:lang w:eastAsia="ru-RU"/>
        </w:rPr>
        <w:t>ом</w:t>
      </w:r>
      <w:r w:rsidR="0054728E" w:rsidRPr="00E13DE5">
        <w:rPr>
          <w:rFonts w:ascii="Times New Roman" w:eastAsia="Times New Roman" w:hAnsi="Times New Roman" w:cs="Times New Roman"/>
          <w:sz w:val="24"/>
          <w:szCs w:val="24"/>
          <w:lang w:eastAsia="ru-RU"/>
        </w:rPr>
        <w:t xml:space="preserve"> адаптивного и связующего звена </w:t>
      </w:r>
      <w:r w:rsidR="005030BD" w:rsidRPr="00E13DE5">
        <w:rPr>
          <w:rFonts w:ascii="Times New Roman" w:eastAsia="Times New Roman" w:hAnsi="Times New Roman" w:cs="Times New Roman"/>
          <w:sz w:val="24"/>
          <w:szCs w:val="24"/>
          <w:lang w:eastAsia="ru-RU"/>
        </w:rPr>
        <w:t xml:space="preserve">такого ребенка </w:t>
      </w:r>
      <w:r w:rsidR="0054728E" w:rsidRPr="00E13DE5">
        <w:rPr>
          <w:rFonts w:ascii="Times New Roman" w:eastAsia="Times New Roman" w:hAnsi="Times New Roman" w:cs="Times New Roman"/>
          <w:sz w:val="24"/>
          <w:szCs w:val="24"/>
          <w:lang w:eastAsia="ru-RU"/>
        </w:rPr>
        <w:t>с окружающей действительностью</w:t>
      </w:r>
      <w:r w:rsidRPr="00E13DE5">
        <w:rPr>
          <w:rFonts w:ascii="Times New Roman" w:eastAsia="Times New Roman" w:hAnsi="Times New Roman" w:cs="Times New Roman"/>
          <w:sz w:val="24"/>
          <w:szCs w:val="24"/>
          <w:lang w:eastAsia="ru-RU"/>
        </w:rPr>
        <w:t xml:space="preserve">, что </w:t>
      </w:r>
      <w:r w:rsidR="0054728E" w:rsidRPr="00E13DE5">
        <w:rPr>
          <w:rFonts w:ascii="Times New Roman" w:eastAsia="Times New Roman" w:hAnsi="Times New Roman" w:cs="Times New Roman"/>
          <w:sz w:val="24"/>
          <w:szCs w:val="24"/>
          <w:lang w:eastAsia="ru-RU"/>
        </w:rPr>
        <w:t xml:space="preserve">обеспечивается только в условиях регулярного, многообразного и эмоционально насыщенного общения. Актуализация психолого-педагогического влияния взрослого возрастает по мере уточнения, конкретизации и детализации причин появления отклонений и нарушений, характера их проявлений, степени выраженности поражений функций, времени выявления отклонений развития и изучения условий социальной жизни ребенка. Субъективное и неадекватное понимание ребенком окружающей действительности возникает там, где ребенок с </w:t>
      </w:r>
      <w:r w:rsidR="008B0515" w:rsidRPr="00E13DE5">
        <w:rPr>
          <w:rFonts w:ascii="Times New Roman" w:eastAsia="Times New Roman" w:hAnsi="Times New Roman" w:cs="Times New Roman"/>
          <w:sz w:val="24"/>
          <w:szCs w:val="24"/>
          <w:lang w:eastAsia="ru-RU"/>
        </w:rPr>
        <w:t>умственной отсталостью (интеллектуальными нарушениями)</w:t>
      </w:r>
      <w:r w:rsidR="0054728E" w:rsidRPr="00E13DE5">
        <w:rPr>
          <w:rFonts w:ascii="Times New Roman" w:eastAsia="Times New Roman" w:hAnsi="Times New Roman" w:cs="Times New Roman"/>
          <w:sz w:val="24"/>
          <w:szCs w:val="24"/>
          <w:lang w:eastAsia="ru-RU"/>
        </w:rPr>
        <w:t>не получает должной поддержки и помощи взрослого при осмыслении им познавательных фактов жизни.</w:t>
      </w:r>
    </w:p>
    <w:p w:rsidR="0054728E" w:rsidRPr="00E13DE5" w:rsidRDefault="0054728E"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Главным организатором жизнедеятельности ребенка </w:t>
      </w:r>
      <w:r w:rsidR="000474FD" w:rsidRPr="00E13DE5">
        <w:rPr>
          <w:rFonts w:ascii="Times New Roman" w:eastAsia="Times New Roman" w:hAnsi="Times New Roman" w:cs="Times New Roman"/>
          <w:sz w:val="24"/>
          <w:szCs w:val="24"/>
          <w:lang w:eastAsia="ru-RU"/>
        </w:rPr>
        <w:t>с умственной отсталостью (интеллектуальными нарушениями)</w:t>
      </w:r>
      <w:r w:rsidRPr="00E13DE5">
        <w:rPr>
          <w:rFonts w:ascii="Times New Roman" w:eastAsia="Times New Roman" w:hAnsi="Times New Roman" w:cs="Times New Roman"/>
          <w:sz w:val="24"/>
          <w:szCs w:val="24"/>
          <w:lang w:eastAsia="ru-RU"/>
        </w:rPr>
        <w:t xml:space="preserve">является </w:t>
      </w:r>
      <w:r w:rsidR="00EB7101" w:rsidRPr="00E13DE5">
        <w:rPr>
          <w:rFonts w:ascii="Times New Roman" w:eastAsia="Times New Roman" w:hAnsi="Times New Roman" w:cs="Times New Roman"/>
          <w:sz w:val="24"/>
          <w:szCs w:val="24"/>
          <w:lang w:eastAsia="ru-RU"/>
        </w:rPr>
        <w:t>взрослый (воспитатель, учитель-дефектолог, педагог психолог и др.)</w:t>
      </w:r>
      <w:r w:rsidR="008430A4" w:rsidRPr="00E13DE5">
        <w:rPr>
          <w:rFonts w:ascii="Times New Roman" w:eastAsia="Times New Roman" w:hAnsi="Times New Roman" w:cs="Times New Roman"/>
          <w:sz w:val="24"/>
          <w:szCs w:val="24"/>
          <w:lang w:eastAsia="ru-RU"/>
        </w:rPr>
        <w:t xml:space="preserve">. </w:t>
      </w:r>
      <w:r w:rsidR="00872D47" w:rsidRPr="00E13DE5">
        <w:rPr>
          <w:rFonts w:ascii="Times New Roman" w:eastAsia="Times New Roman" w:hAnsi="Times New Roman" w:cs="Times New Roman"/>
          <w:sz w:val="24"/>
          <w:szCs w:val="24"/>
          <w:lang w:eastAsia="ru-RU"/>
        </w:rPr>
        <w:t xml:space="preserve">Решающее значение </w:t>
      </w:r>
      <w:r w:rsidR="008430A4" w:rsidRPr="00E13DE5">
        <w:rPr>
          <w:rFonts w:ascii="Times New Roman" w:eastAsia="Times New Roman" w:hAnsi="Times New Roman" w:cs="Times New Roman"/>
          <w:sz w:val="24"/>
          <w:szCs w:val="24"/>
          <w:lang w:eastAsia="ru-RU"/>
        </w:rPr>
        <w:t xml:space="preserve">при этом играют </w:t>
      </w:r>
      <w:r w:rsidRPr="00E13DE5">
        <w:rPr>
          <w:rFonts w:ascii="Times New Roman" w:eastAsia="Times New Roman" w:hAnsi="Times New Roman" w:cs="Times New Roman"/>
          <w:sz w:val="24"/>
          <w:szCs w:val="24"/>
          <w:lang w:eastAsia="ru-RU"/>
        </w:rPr>
        <w:t xml:space="preserve">его педагогическое мастерство, высокая информированность, умение понимать </w:t>
      </w:r>
      <w:r w:rsidR="00EB7101" w:rsidRPr="00E13DE5">
        <w:rPr>
          <w:rFonts w:ascii="Times New Roman" w:eastAsia="Times New Roman" w:hAnsi="Times New Roman" w:cs="Times New Roman"/>
          <w:sz w:val="24"/>
          <w:szCs w:val="24"/>
          <w:lang w:eastAsia="ru-RU"/>
        </w:rPr>
        <w:t>состояние ребенка</w:t>
      </w:r>
      <w:r w:rsidRPr="00E13DE5">
        <w:rPr>
          <w:rFonts w:ascii="Times New Roman" w:eastAsia="Times New Roman" w:hAnsi="Times New Roman" w:cs="Times New Roman"/>
          <w:sz w:val="24"/>
          <w:szCs w:val="24"/>
          <w:lang w:eastAsia="ru-RU"/>
        </w:rPr>
        <w:t xml:space="preserve">, владеть богатым арсеналом приемов и </w:t>
      </w:r>
      <w:r w:rsidRPr="00E13DE5">
        <w:rPr>
          <w:rFonts w:ascii="Times New Roman" w:eastAsia="Times New Roman" w:hAnsi="Times New Roman" w:cs="Times New Roman"/>
          <w:sz w:val="24"/>
          <w:szCs w:val="24"/>
          <w:lang w:eastAsia="ru-RU"/>
        </w:rPr>
        <w:lastRenderedPageBreak/>
        <w:t>способов психолого-педагогического корригирующего воздействия, постоянное стремление к оптимальному удовлетворению всех потребностей ребенка в познании окружающего мира и развитию его интереса к познанию. При правильно организованной коррекционной работе, при благоприятном психолого-педагогическом влиянии, при логично оправданных целях, средствах, содержании и методах можно достичь максимальных результатов в коррекции и психофизическом развитии детей</w:t>
      </w:r>
      <w:r w:rsidR="00EC4837" w:rsidRPr="00E13DE5">
        <w:rPr>
          <w:rFonts w:ascii="Times New Roman" w:eastAsia="Times New Roman" w:hAnsi="Times New Roman" w:cs="Times New Roman"/>
          <w:sz w:val="24"/>
          <w:szCs w:val="24"/>
          <w:lang w:eastAsia="ru-RU"/>
        </w:rPr>
        <w:t>-</w:t>
      </w:r>
      <w:r w:rsidRPr="00E13DE5">
        <w:rPr>
          <w:rFonts w:ascii="Times New Roman" w:eastAsia="Times New Roman" w:hAnsi="Times New Roman" w:cs="Times New Roman"/>
          <w:sz w:val="24"/>
          <w:szCs w:val="24"/>
          <w:lang w:eastAsia="ru-RU"/>
        </w:rPr>
        <w:t>дошкольников и формировании у них высоких адаптивных возможностей.</w:t>
      </w:r>
    </w:p>
    <w:p w:rsidR="002B3A9A" w:rsidRPr="00E13DE5" w:rsidRDefault="002B3A9A" w:rsidP="00E13DE5">
      <w:pPr>
        <w:spacing w:after="0" w:line="240" w:lineRule="auto"/>
        <w:ind w:firstLine="539"/>
        <w:jc w:val="both"/>
        <w:rPr>
          <w:rFonts w:ascii="Times New Roman" w:eastAsia="Calibri" w:hAnsi="Times New Roman" w:cs="Times New Roman"/>
          <w:sz w:val="24"/>
          <w:szCs w:val="24"/>
        </w:rPr>
      </w:pPr>
      <w:r w:rsidRPr="00E13DE5">
        <w:rPr>
          <w:rFonts w:ascii="Times New Roman" w:eastAsia="Calibri" w:hAnsi="Times New Roman" w:cs="Times New Roman"/>
          <w:b/>
          <w:sz w:val="24"/>
          <w:szCs w:val="24"/>
        </w:rPr>
        <w:t>Васильева Наталья Тимофеевна -</w:t>
      </w:r>
      <w:r w:rsidRPr="00E13DE5">
        <w:rPr>
          <w:rFonts w:ascii="Times New Roman" w:eastAsia="Calibri" w:hAnsi="Times New Roman" w:cs="Times New Roman"/>
          <w:sz w:val="24"/>
          <w:szCs w:val="24"/>
        </w:rPr>
        <w:t xml:space="preserve"> воспитатель, </w:t>
      </w:r>
      <w:r w:rsidR="00CC0471" w:rsidRPr="00E13DE5">
        <w:rPr>
          <w:rFonts w:ascii="Times New Roman" w:eastAsia="Calibri" w:hAnsi="Times New Roman" w:cs="Times New Roman"/>
          <w:sz w:val="24"/>
          <w:szCs w:val="24"/>
        </w:rPr>
        <w:t>образование среднее</w:t>
      </w:r>
      <w:ins w:id="905" w:author="Харченко" w:date="2022-01-27T21:03:00Z">
        <w:r w:rsidR="005C5411">
          <w:rPr>
            <w:rFonts w:ascii="Times New Roman" w:eastAsia="Calibri" w:hAnsi="Times New Roman" w:cs="Times New Roman"/>
            <w:sz w:val="24"/>
            <w:szCs w:val="24"/>
          </w:rPr>
          <w:t xml:space="preserve"> </w:t>
        </w:r>
      </w:ins>
      <w:r w:rsidR="00CC0471" w:rsidRPr="00E13DE5">
        <w:rPr>
          <w:rFonts w:ascii="Times New Roman" w:eastAsia="Calibri" w:hAnsi="Times New Roman" w:cs="Times New Roman"/>
          <w:sz w:val="24"/>
          <w:szCs w:val="24"/>
        </w:rPr>
        <w:t>специальное, педагогический</w:t>
      </w:r>
      <w:r w:rsidRPr="00E13DE5">
        <w:rPr>
          <w:rFonts w:ascii="Times New Roman" w:eastAsia="Calibri" w:hAnsi="Times New Roman" w:cs="Times New Roman"/>
          <w:sz w:val="24"/>
          <w:szCs w:val="24"/>
        </w:rPr>
        <w:t xml:space="preserve"> стаж работы 30 лет, соответствует занимаемой должности. Старательный, исполнительный, опытный педагог. Имеет хорошую теоретическую подготовку, знания методик воспитания и обучения. Творчески подходит к организации учебно-воспитательного процесса, применяет новинки методической литературы, использует разные формы организации детей. Успешно сотрудничает с родителями. Работает в специализированной группе и внедряет в практику работы тему: «Развитие речи у детей с нарушением интеллекта с использованием мнемотехники». Интересуется новинками педагогической литературы, изучает передовой педагогический опыт, совершенствует свои педагогические знания.</w:t>
      </w:r>
    </w:p>
    <w:p w:rsidR="002B3A9A" w:rsidRPr="00E13DE5" w:rsidRDefault="002B3A9A" w:rsidP="00E13DE5">
      <w:pPr>
        <w:spacing w:after="0" w:line="240" w:lineRule="auto"/>
        <w:ind w:firstLine="539"/>
        <w:jc w:val="both"/>
        <w:rPr>
          <w:rFonts w:ascii="Times New Roman" w:eastAsia="Calibri" w:hAnsi="Times New Roman" w:cs="Times New Roman"/>
          <w:sz w:val="24"/>
          <w:szCs w:val="24"/>
        </w:rPr>
      </w:pPr>
      <w:r w:rsidRPr="00E13DE5">
        <w:rPr>
          <w:rFonts w:ascii="Times New Roman" w:eastAsia="Calibri" w:hAnsi="Times New Roman" w:cs="Times New Roman"/>
          <w:b/>
          <w:bCs/>
          <w:sz w:val="24"/>
          <w:szCs w:val="24"/>
        </w:rPr>
        <w:t>Дементьева</w:t>
      </w:r>
      <w:r w:rsidRPr="00E13DE5">
        <w:rPr>
          <w:rFonts w:ascii="Times New Roman" w:eastAsia="Calibri" w:hAnsi="Times New Roman" w:cs="Times New Roman"/>
          <w:b/>
          <w:bCs/>
          <w:sz w:val="24"/>
          <w:szCs w:val="24"/>
        </w:rPr>
        <w:tab/>
        <w:t>Марина</w:t>
      </w:r>
      <w:r w:rsidRPr="00E13DE5">
        <w:rPr>
          <w:rFonts w:ascii="Times New Roman" w:eastAsia="Calibri" w:hAnsi="Times New Roman" w:cs="Times New Roman"/>
          <w:b/>
          <w:bCs/>
          <w:sz w:val="24"/>
          <w:szCs w:val="24"/>
        </w:rPr>
        <w:tab/>
        <w:t xml:space="preserve">Константиновна - </w:t>
      </w:r>
      <w:r w:rsidRPr="00E13DE5">
        <w:rPr>
          <w:rFonts w:ascii="Times New Roman" w:eastAsia="Calibri" w:hAnsi="Times New Roman" w:cs="Times New Roman"/>
          <w:sz w:val="24"/>
          <w:szCs w:val="24"/>
        </w:rPr>
        <w:t xml:space="preserve">музыкальный руководитель, образование высшее, педагогический стаж 28 лет, соответствует занимаемой должности, квалификационная категория «Специалист 2 категории». Опытный, методически </w:t>
      </w:r>
      <w:r w:rsidR="00CC0471" w:rsidRPr="00E13DE5">
        <w:rPr>
          <w:rFonts w:ascii="Times New Roman" w:eastAsia="Calibri" w:hAnsi="Times New Roman" w:cs="Times New Roman"/>
          <w:sz w:val="24"/>
          <w:szCs w:val="24"/>
        </w:rPr>
        <w:t>грамотный педагог</w:t>
      </w:r>
      <w:r w:rsidRPr="00E13DE5">
        <w:rPr>
          <w:rFonts w:ascii="Times New Roman" w:eastAsia="Calibri" w:hAnsi="Times New Roman" w:cs="Times New Roman"/>
          <w:sz w:val="24"/>
          <w:szCs w:val="24"/>
        </w:rPr>
        <w:t xml:space="preserve">. В достаточной степени владеет методиками воспитания и обучения детей дошкольного возраста. В своей работе учитывает психолого-физиологические особенности детей. В основе педагогической деятельности использует игру, через которую осуществляет образовательные и воспитательные задачи.  В совершенстве владеет методикой проведения музыкальных занятий, используя традиционные методы и приемы в работе. Использует детский певческий потенциал для проведения занятий, вечеров развлечений, интегрированных занятий. Умело внедряет в практику серию музыкально-дидактических игр, направленных на развитие фонематического слуха. Углублённо работает над проблемой: «Развитие певческих способностей детей дошкольного возраста».  </w:t>
      </w:r>
    </w:p>
    <w:p w:rsidR="002B3A9A" w:rsidRPr="005C5411" w:rsidRDefault="002B3A9A" w:rsidP="00E13DE5">
      <w:pPr>
        <w:spacing w:after="0" w:line="240" w:lineRule="auto"/>
        <w:ind w:firstLine="539"/>
        <w:jc w:val="both"/>
        <w:rPr>
          <w:rFonts w:ascii="Times New Roman" w:eastAsia="Calibri" w:hAnsi="Times New Roman" w:cs="Times New Roman"/>
          <w:sz w:val="24"/>
          <w:szCs w:val="24"/>
          <w:highlight w:val="yellow"/>
          <w:rPrChange w:id="906" w:author="Харченко" w:date="2022-01-27T21:04:00Z">
            <w:rPr>
              <w:rFonts w:ascii="Times New Roman" w:eastAsia="Calibri" w:hAnsi="Times New Roman" w:cs="Times New Roman"/>
              <w:sz w:val="24"/>
              <w:szCs w:val="24"/>
            </w:rPr>
          </w:rPrChange>
        </w:rPr>
      </w:pPr>
      <w:r w:rsidRPr="005C5411">
        <w:rPr>
          <w:rFonts w:ascii="Times New Roman" w:eastAsia="Calibri" w:hAnsi="Times New Roman" w:cs="Times New Roman"/>
          <w:b/>
          <w:sz w:val="24"/>
          <w:szCs w:val="24"/>
          <w:highlight w:val="yellow"/>
          <w:rPrChange w:id="907" w:author="Харченко" w:date="2022-01-27T21:04:00Z">
            <w:rPr>
              <w:rFonts w:ascii="Times New Roman" w:eastAsia="Calibri" w:hAnsi="Times New Roman" w:cs="Times New Roman"/>
              <w:b/>
              <w:sz w:val="24"/>
              <w:szCs w:val="24"/>
            </w:rPr>
          </w:rPrChange>
        </w:rPr>
        <w:t>Рябушко Алла Владимировна -</w:t>
      </w:r>
      <w:r w:rsidRPr="005C5411">
        <w:rPr>
          <w:rFonts w:ascii="Times New Roman" w:eastAsia="Calibri" w:hAnsi="Times New Roman" w:cs="Times New Roman"/>
          <w:sz w:val="24"/>
          <w:szCs w:val="24"/>
          <w:highlight w:val="yellow"/>
          <w:rPrChange w:id="908" w:author="Харченко" w:date="2022-01-27T21:04:00Z">
            <w:rPr>
              <w:rFonts w:ascii="Times New Roman" w:eastAsia="Calibri" w:hAnsi="Times New Roman" w:cs="Times New Roman"/>
              <w:sz w:val="24"/>
              <w:szCs w:val="24"/>
            </w:rPr>
          </w:rPrChange>
        </w:rPr>
        <w:t xml:space="preserve"> воспитатель, </w:t>
      </w:r>
      <w:r w:rsidR="00CC0471" w:rsidRPr="005C5411">
        <w:rPr>
          <w:rFonts w:ascii="Times New Roman" w:eastAsia="Calibri" w:hAnsi="Times New Roman" w:cs="Times New Roman"/>
          <w:sz w:val="24"/>
          <w:szCs w:val="24"/>
          <w:highlight w:val="yellow"/>
          <w:rPrChange w:id="909" w:author="Харченко" w:date="2022-01-27T21:04:00Z">
            <w:rPr>
              <w:rFonts w:ascii="Times New Roman" w:eastAsia="Calibri" w:hAnsi="Times New Roman" w:cs="Times New Roman"/>
              <w:sz w:val="24"/>
              <w:szCs w:val="24"/>
            </w:rPr>
          </w:rPrChange>
        </w:rPr>
        <w:t>образование среднее</w:t>
      </w:r>
      <w:r w:rsidRPr="005C5411">
        <w:rPr>
          <w:rFonts w:ascii="Times New Roman" w:eastAsia="Calibri" w:hAnsi="Times New Roman" w:cs="Times New Roman"/>
          <w:sz w:val="24"/>
          <w:szCs w:val="24"/>
          <w:highlight w:val="yellow"/>
          <w:rPrChange w:id="910" w:author="Харченко" w:date="2022-01-27T21:04:00Z">
            <w:rPr>
              <w:rFonts w:ascii="Times New Roman" w:eastAsia="Calibri" w:hAnsi="Times New Roman" w:cs="Times New Roman"/>
              <w:sz w:val="24"/>
              <w:szCs w:val="24"/>
            </w:rPr>
          </w:rPrChange>
        </w:rPr>
        <w:t xml:space="preserve"> специальное, педаг</w:t>
      </w:r>
      <w:r w:rsidR="0014652F" w:rsidRPr="005C5411">
        <w:rPr>
          <w:rFonts w:ascii="Times New Roman" w:eastAsia="Calibri" w:hAnsi="Times New Roman" w:cs="Times New Roman"/>
          <w:sz w:val="24"/>
          <w:szCs w:val="24"/>
          <w:highlight w:val="yellow"/>
          <w:rPrChange w:id="911" w:author="Харченко" w:date="2022-01-27T21:04:00Z">
            <w:rPr>
              <w:rFonts w:ascii="Times New Roman" w:eastAsia="Calibri" w:hAnsi="Times New Roman" w:cs="Times New Roman"/>
              <w:sz w:val="24"/>
              <w:szCs w:val="24"/>
            </w:rPr>
          </w:rPrChange>
        </w:rPr>
        <w:t>огический стаж работы 28 лет, специалист 1 категории</w:t>
      </w:r>
      <w:r w:rsidRPr="005C5411">
        <w:rPr>
          <w:rFonts w:ascii="Times New Roman" w:eastAsia="Calibri" w:hAnsi="Times New Roman" w:cs="Times New Roman"/>
          <w:sz w:val="24"/>
          <w:szCs w:val="24"/>
          <w:highlight w:val="yellow"/>
          <w:rPrChange w:id="912" w:author="Харченко" w:date="2022-01-27T21:04:00Z">
            <w:rPr>
              <w:rFonts w:ascii="Times New Roman" w:eastAsia="Calibri" w:hAnsi="Times New Roman" w:cs="Times New Roman"/>
              <w:sz w:val="24"/>
              <w:szCs w:val="24"/>
            </w:rPr>
          </w:rPrChange>
        </w:rPr>
        <w:t xml:space="preserve">. Добросовестный, </w:t>
      </w:r>
      <w:r w:rsidR="00CC0471" w:rsidRPr="005C5411">
        <w:rPr>
          <w:rFonts w:ascii="Times New Roman" w:eastAsia="Calibri" w:hAnsi="Times New Roman" w:cs="Times New Roman"/>
          <w:sz w:val="24"/>
          <w:szCs w:val="24"/>
          <w:highlight w:val="yellow"/>
          <w:rPrChange w:id="913" w:author="Харченко" w:date="2022-01-27T21:04:00Z">
            <w:rPr>
              <w:rFonts w:ascii="Times New Roman" w:eastAsia="Calibri" w:hAnsi="Times New Roman" w:cs="Times New Roman"/>
              <w:sz w:val="24"/>
              <w:szCs w:val="24"/>
            </w:rPr>
          </w:rPrChange>
        </w:rPr>
        <w:t>грамотный, ответственный педагог</w:t>
      </w:r>
      <w:r w:rsidRPr="005C5411">
        <w:rPr>
          <w:rFonts w:ascii="Times New Roman" w:eastAsia="Calibri" w:hAnsi="Times New Roman" w:cs="Times New Roman"/>
          <w:sz w:val="24"/>
          <w:szCs w:val="24"/>
          <w:highlight w:val="yellow"/>
          <w:rPrChange w:id="914" w:author="Харченко" w:date="2022-01-27T21:04:00Z">
            <w:rPr>
              <w:rFonts w:ascii="Times New Roman" w:eastAsia="Calibri" w:hAnsi="Times New Roman" w:cs="Times New Roman"/>
              <w:sz w:val="24"/>
              <w:szCs w:val="24"/>
            </w:rPr>
          </w:rPrChange>
        </w:rPr>
        <w:t xml:space="preserve">. Большое внимание уделяет </w:t>
      </w:r>
      <w:r w:rsidR="00CC0471" w:rsidRPr="005C5411">
        <w:rPr>
          <w:rFonts w:ascii="Times New Roman" w:eastAsia="Calibri" w:hAnsi="Times New Roman" w:cs="Times New Roman"/>
          <w:sz w:val="24"/>
          <w:szCs w:val="24"/>
          <w:highlight w:val="yellow"/>
          <w:rPrChange w:id="915" w:author="Харченко" w:date="2022-01-27T21:04:00Z">
            <w:rPr>
              <w:rFonts w:ascii="Times New Roman" w:eastAsia="Calibri" w:hAnsi="Times New Roman" w:cs="Times New Roman"/>
              <w:sz w:val="24"/>
              <w:szCs w:val="24"/>
            </w:rPr>
          </w:rPrChange>
        </w:rPr>
        <w:t>сенсомоторному развитию</w:t>
      </w:r>
      <w:r w:rsidRPr="005C5411">
        <w:rPr>
          <w:rFonts w:ascii="Times New Roman" w:eastAsia="Calibri" w:hAnsi="Times New Roman" w:cs="Times New Roman"/>
          <w:sz w:val="24"/>
          <w:szCs w:val="24"/>
          <w:highlight w:val="yellow"/>
          <w:rPrChange w:id="916" w:author="Харченко" w:date="2022-01-27T21:04:00Z">
            <w:rPr>
              <w:rFonts w:ascii="Times New Roman" w:eastAsia="Calibri" w:hAnsi="Times New Roman" w:cs="Times New Roman"/>
              <w:sz w:val="24"/>
              <w:szCs w:val="24"/>
            </w:rPr>
          </w:rPrChange>
        </w:rPr>
        <w:t xml:space="preserve"> с умственно-отсталыми </w:t>
      </w:r>
      <w:r w:rsidR="00CC0471" w:rsidRPr="005C5411">
        <w:rPr>
          <w:rFonts w:ascii="Times New Roman" w:eastAsia="Calibri" w:hAnsi="Times New Roman" w:cs="Times New Roman"/>
          <w:sz w:val="24"/>
          <w:szCs w:val="24"/>
          <w:highlight w:val="yellow"/>
          <w:rPrChange w:id="917" w:author="Харченко" w:date="2022-01-27T21:04:00Z">
            <w:rPr>
              <w:rFonts w:ascii="Times New Roman" w:eastAsia="Calibri" w:hAnsi="Times New Roman" w:cs="Times New Roman"/>
              <w:sz w:val="24"/>
              <w:szCs w:val="24"/>
            </w:rPr>
          </w:rPrChange>
        </w:rPr>
        <w:t>детьми дошкольного</w:t>
      </w:r>
      <w:r w:rsidRPr="005C5411">
        <w:rPr>
          <w:rFonts w:ascii="Times New Roman" w:eastAsia="Calibri" w:hAnsi="Times New Roman" w:cs="Times New Roman"/>
          <w:sz w:val="24"/>
          <w:szCs w:val="24"/>
          <w:highlight w:val="yellow"/>
          <w:rPrChange w:id="918" w:author="Харченко" w:date="2022-01-27T21:04:00Z">
            <w:rPr>
              <w:rFonts w:ascii="Times New Roman" w:eastAsia="Calibri" w:hAnsi="Times New Roman" w:cs="Times New Roman"/>
              <w:sz w:val="24"/>
              <w:szCs w:val="24"/>
            </w:rPr>
          </w:rPrChange>
        </w:rPr>
        <w:t xml:space="preserve"> возраста. Активно внедряет в практику работы группы тему: «Новые подходы при проведении интегрированной деятельности детей с ОВЗ».  Использует дифференцированный подход к детям во всех режимных </w:t>
      </w:r>
      <w:r w:rsidR="00CC0471" w:rsidRPr="005C5411">
        <w:rPr>
          <w:rFonts w:ascii="Times New Roman" w:eastAsia="Calibri" w:hAnsi="Times New Roman" w:cs="Times New Roman"/>
          <w:sz w:val="24"/>
          <w:szCs w:val="24"/>
          <w:highlight w:val="yellow"/>
          <w:rPrChange w:id="919" w:author="Харченко" w:date="2022-01-27T21:04:00Z">
            <w:rPr>
              <w:rFonts w:ascii="Times New Roman" w:eastAsia="Calibri" w:hAnsi="Times New Roman" w:cs="Times New Roman"/>
              <w:sz w:val="24"/>
              <w:szCs w:val="24"/>
            </w:rPr>
          </w:rPrChange>
        </w:rPr>
        <w:t>моментах,инновационные</w:t>
      </w:r>
      <w:r w:rsidRPr="005C5411">
        <w:rPr>
          <w:rFonts w:ascii="Times New Roman" w:eastAsia="Calibri" w:hAnsi="Times New Roman" w:cs="Times New Roman"/>
          <w:sz w:val="24"/>
          <w:szCs w:val="24"/>
          <w:highlight w:val="yellow"/>
          <w:rPrChange w:id="920" w:author="Харченко" w:date="2022-01-27T21:04:00Z">
            <w:rPr>
              <w:rFonts w:ascii="Times New Roman" w:eastAsia="Calibri" w:hAnsi="Times New Roman" w:cs="Times New Roman"/>
              <w:sz w:val="24"/>
              <w:szCs w:val="24"/>
            </w:rPr>
          </w:rPrChange>
        </w:rPr>
        <w:t xml:space="preserve"> разработки по овладению детьми сенсорными эталонами. Прививает детям культурно-гигиенические навыки и навыки самообслуживания. Постоянно повышает своё педагогическое мастерство с помощью Интернетресурсов. </w:t>
      </w:r>
    </w:p>
    <w:p w:rsidR="002B3A9A" w:rsidRDefault="002B3A9A" w:rsidP="00E13DE5">
      <w:pPr>
        <w:spacing w:after="0" w:line="240" w:lineRule="auto"/>
        <w:ind w:firstLine="540"/>
        <w:jc w:val="both"/>
        <w:rPr>
          <w:rFonts w:ascii="Times New Roman" w:eastAsia="Calibri" w:hAnsi="Times New Roman" w:cs="Times New Roman"/>
          <w:sz w:val="24"/>
          <w:szCs w:val="24"/>
        </w:rPr>
      </w:pPr>
      <w:r w:rsidRPr="005C5411">
        <w:rPr>
          <w:rFonts w:ascii="Times New Roman" w:eastAsia="Calibri" w:hAnsi="Times New Roman" w:cs="Times New Roman"/>
          <w:b/>
          <w:bCs/>
          <w:sz w:val="24"/>
          <w:szCs w:val="24"/>
          <w:highlight w:val="yellow"/>
          <w:rPrChange w:id="921" w:author="Харченко" w:date="2022-01-27T21:04:00Z">
            <w:rPr>
              <w:rFonts w:ascii="Times New Roman" w:eastAsia="Calibri" w:hAnsi="Times New Roman" w:cs="Times New Roman"/>
              <w:b/>
              <w:bCs/>
              <w:sz w:val="24"/>
              <w:szCs w:val="24"/>
            </w:rPr>
          </w:rPrChange>
        </w:rPr>
        <w:t xml:space="preserve">Киричек Евгения Игоревна </w:t>
      </w:r>
      <w:r w:rsidRPr="005C5411">
        <w:rPr>
          <w:rFonts w:ascii="Times New Roman" w:eastAsia="Calibri" w:hAnsi="Times New Roman" w:cs="Times New Roman"/>
          <w:sz w:val="24"/>
          <w:szCs w:val="24"/>
          <w:highlight w:val="yellow"/>
          <w:rPrChange w:id="922" w:author="Харченко" w:date="2022-01-27T21:04:00Z">
            <w:rPr>
              <w:rFonts w:ascii="Times New Roman" w:eastAsia="Calibri" w:hAnsi="Times New Roman" w:cs="Times New Roman"/>
              <w:sz w:val="24"/>
              <w:szCs w:val="24"/>
            </w:rPr>
          </w:rPrChange>
        </w:rPr>
        <w:t xml:space="preserve">– учитель-дефектолог, </w:t>
      </w:r>
      <w:r w:rsidR="00CC0471" w:rsidRPr="005C5411">
        <w:rPr>
          <w:rFonts w:ascii="Times New Roman" w:eastAsia="Calibri" w:hAnsi="Times New Roman" w:cs="Times New Roman"/>
          <w:sz w:val="24"/>
          <w:szCs w:val="24"/>
          <w:highlight w:val="yellow"/>
          <w:rPrChange w:id="923" w:author="Харченко" w:date="2022-01-27T21:04:00Z">
            <w:rPr>
              <w:rFonts w:ascii="Times New Roman" w:eastAsia="Calibri" w:hAnsi="Times New Roman" w:cs="Times New Roman"/>
              <w:sz w:val="24"/>
              <w:szCs w:val="24"/>
            </w:rPr>
          </w:rPrChange>
        </w:rPr>
        <w:t>образование высшее, молодой</w:t>
      </w:r>
      <w:r w:rsidRPr="005C5411">
        <w:rPr>
          <w:rFonts w:ascii="Times New Roman" w:eastAsia="Calibri" w:hAnsi="Times New Roman" w:cs="Times New Roman"/>
          <w:sz w:val="24"/>
          <w:szCs w:val="24"/>
          <w:highlight w:val="yellow"/>
          <w:rPrChange w:id="924" w:author="Харченко" w:date="2022-01-27T21:04:00Z">
            <w:rPr>
              <w:rFonts w:ascii="Times New Roman" w:eastAsia="Calibri" w:hAnsi="Times New Roman" w:cs="Times New Roman"/>
              <w:sz w:val="24"/>
              <w:szCs w:val="24"/>
            </w:rPr>
          </w:rPrChange>
        </w:rPr>
        <w:t xml:space="preserve"> специалист, педагогический стаж работы 1 год</w:t>
      </w:r>
      <w:r w:rsidRPr="005C5411">
        <w:rPr>
          <w:rFonts w:ascii="Times New Roman" w:eastAsia="Calibri" w:hAnsi="Times New Roman" w:cs="Times New Roman"/>
          <w:bCs/>
          <w:sz w:val="24"/>
          <w:szCs w:val="24"/>
          <w:highlight w:val="yellow"/>
          <w:rPrChange w:id="925" w:author="Харченко" w:date="2022-01-27T21:04:00Z">
            <w:rPr>
              <w:rFonts w:ascii="Times New Roman" w:eastAsia="Calibri" w:hAnsi="Times New Roman" w:cs="Times New Roman"/>
              <w:bCs/>
              <w:sz w:val="24"/>
              <w:szCs w:val="24"/>
            </w:rPr>
          </w:rPrChange>
        </w:rPr>
        <w:t xml:space="preserve">. </w:t>
      </w:r>
      <w:r w:rsidR="00CC0471" w:rsidRPr="005C5411">
        <w:rPr>
          <w:rFonts w:ascii="Times New Roman" w:eastAsia="Calibri" w:hAnsi="Times New Roman" w:cs="Times New Roman"/>
          <w:sz w:val="24"/>
          <w:szCs w:val="24"/>
          <w:highlight w:val="yellow"/>
          <w:rPrChange w:id="926" w:author="Харченко" w:date="2022-01-27T21:04:00Z">
            <w:rPr>
              <w:rFonts w:ascii="Times New Roman" w:eastAsia="Calibri" w:hAnsi="Times New Roman" w:cs="Times New Roman"/>
              <w:sz w:val="24"/>
              <w:szCs w:val="24"/>
            </w:rPr>
          </w:rPrChange>
        </w:rPr>
        <w:t>Педагог владеет</w:t>
      </w:r>
      <w:r w:rsidRPr="005C5411">
        <w:rPr>
          <w:rFonts w:ascii="Times New Roman" w:eastAsia="Calibri" w:hAnsi="Times New Roman" w:cs="Times New Roman"/>
          <w:sz w:val="24"/>
          <w:szCs w:val="24"/>
          <w:highlight w:val="yellow"/>
          <w:rPrChange w:id="927" w:author="Харченко" w:date="2022-01-27T21:04:00Z">
            <w:rPr>
              <w:rFonts w:ascii="Times New Roman" w:eastAsia="Calibri" w:hAnsi="Times New Roman" w:cs="Times New Roman"/>
              <w:sz w:val="24"/>
              <w:szCs w:val="24"/>
            </w:rPr>
          </w:rPrChange>
        </w:rPr>
        <w:t xml:space="preserve"> методикой воспитания и обучения умственно отсталых детей.  Работает над повышением педагогической квалификации, изучая специальную литературу, разрабатывает конспекты интегрированных занятий с учетом индивидуальных особенностей детей специализированной группы.</w:t>
      </w:r>
      <w:r w:rsidRPr="00E13DE5">
        <w:rPr>
          <w:rFonts w:ascii="Times New Roman" w:eastAsia="Calibri" w:hAnsi="Times New Roman" w:cs="Times New Roman"/>
          <w:sz w:val="24"/>
          <w:szCs w:val="24"/>
        </w:rPr>
        <w:t xml:space="preserve"> </w:t>
      </w:r>
    </w:p>
    <w:p w:rsidR="008E71FC" w:rsidRPr="00E13DE5" w:rsidRDefault="008E71FC" w:rsidP="00E13DE5">
      <w:pPr>
        <w:spacing w:after="0" w:line="240" w:lineRule="auto"/>
        <w:ind w:firstLine="540"/>
        <w:jc w:val="both"/>
        <w:rPr>
          <w:rFonts w:ascii="Times New Roman" w:eastAsia="Calibri" w:hAnsi="Times New Roman" w:cs="Times New Roman"/>
          <w:sz w:val="24"/>
          <w:szCs w:val="24"/>
        </w:rPr>
      </w:pPr>
    </w:p>
    <w:p w:rsidR="00C82D41" w:rsidRDefault="0013120D" w:rsidP="00A85622">
      <w:pPr>
        <w:spacing w:after="0" w:line="240" w:lineRule="auto"/>
        <w:jc w:val="both"/>
        <w:rPr>
          <w:rFonts w:ascii="Times New Roman" w:hAnsi="Times New Roman" w:cs="Times New Roman"/>
          <w:b/>
          <w:sz w:val="24"/>
          <w:szCs w:val="24"/>
        </w:rPr>
      </w:pPr>
      <w:r w:rsidRPr="00E13DE5">
        <w:rPr>
          <w:rFonts w:ascii="Times New Roman" w:hAnsi="Times New Roman" w:cs="Times New Roman"/>
          <w:b/>
          <w:sz w:val="24"/>
          <w:szCs w:val="24"/>
        </w:rPr>
        <w:tab/>
      </w:r>
      <w:bookmarkStart w:id="928" w:name="_Toc504204933"/>
      <w:r w:rsidRPr="00A85622">
        <w:rPr>
          <w:rFonts w:ascii="Times New Roman" w:hAnsi="Times New Roman" w:cs="Times New Roman"/>
          <w:b/>
          <w:sz w:val="24"/>
          <w:szCs w:val="24"/>
        </w:rPr>
        <w:t>3.4. Материально-техническое обеспечение Программы</w:t>
      </w:r>
      <w:bookmarkEnd w:id="928"/>
    </w:p>
    <w:p w:rsidR="008E71FC" w:rsidRPr="00A85622" w:rsidRDefault="008E71FC" w:rsidP="00A85622">
      <w:pPr>
        <w:spacing w:after="0" w:line="240" w:lineRule="auto"/>
        <w:jc w:val="both"/>
        <w:rPr>
          <w:rFonts w:ascii="Times New Roman" w:hAnsi="Times New Roman" w:cs="Times New Roman"/>
          <w:b/>
          <w:sz w:val="24"/>
          <w:szCs w:val="24"/>
        </w:rPr>
      </w:pPr>
    </w:p>
    <w:p w:rsidR="00FB7894" w:rsidRPr="00E13DE5" w:rsidRDefault="00FB7894" w:rsidP="00E13DE5">
      <w:pPr>
        <w:spacing w:after="0" w:line="240" w:lineRule="auto"/>
        <w:ind w:firstLine="709"/>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Муниципальное бюджетное дошкольное образовательное учреждение города Керчи Республики Крым «Детский сад комбинированного вида № 51 «</w:t>
      </w:r>
      <w:r w:rsidR="00CC0471" w:rsidRPr="00E13DE5">
        <w:rPr>
          <w:rFonts w:ascii="Times New Roman" w:eastAsia="Calibri" w:hAnsi="Times New Roman" w:cs="Times New Roman"/>
          <w:sz w:val="24"/>
          <w:szCs w:val="24"/>
        </w:rPr>
        <w:t>Журавушка» функционирует</w:t>
      </w:r>
      <w:r w:rsidRPr="00E13DE5">
        <w:rPr>
          <w:rFonts w:ascii="Times New Roman" w:eastAsia="Calibri" w:hAnsi="Times New Roman" w:cs="Times New Roman"/>
          <w:sz w:val="24"/>
          <w:szCs w:val="24"/>
        </w:rPr>
        <w:t xml:space="preserve"> с 10 февраля 1977 года. Проектная мощность – 280 мест. Общая площадь </w:t>
      </w:r>
      <w:r w:rsidR="00CC0471" w:rsidRPr="00E13DE5">
        <w:rPr>
          <w:rFonts w:ascii="Times New Roman" w:eastAsia="Calibri" w:hAnsi="Times New Roman" w:cs="Times New Roman"/>
          <w:sz w:val="24"/>
          <w:szCs w:val="24"/>
        </w:rPr>
        <w:t>территории дошкольного</w:t>
      </w:r>
      <w:r w:rsidRPr="00E13DE5">
        <w:rPr>
          <w:rFonts w:ascii="Times New Roman" w:eastAsia="Calibri" w:hAnsi="Times New Roman" w:cs="Times New Roman"/>
          <w:sz w:val="24"/>
          <w:szCs w:val="24"/>
        </w:rPr>
        <w:t xml:space="preserve"> учебного заведения – 12190м</w:t>
      </w:r>
      <w:r w:rsidRPr="00E13DE5">
        <w:rPr>
          <w:rFonts w:ascii="Times New Roman" w:eastAsia="Calibri" w:hAnsi="Times New Roman" w:cs="Times New Roman"/>
          <w:sz w:val="24"/>
          <w:szCs w:val="24"/>
          <w:vertAlign w:val="superscript"/>
        </w:rPr>
        <w:t>2</w:t>
      </w:r>
      <w:r w:rsidRPr="00E13DE5">
        <w:rPr>
          <w:rFonts w:ascii="Times New Roman" w:eastAsia="Calibri" w:hAnsi="Times New Roman" w:cs="Times New Roman"/>
          <w:sz w:val="24"/>
          <w:szCs w:val="24"/>
        </w:rPr>
        <w:t>, под застройкой –1260м</w:t>
      </w:r>
      <w:r w:rsidRPr="00E13DE5">
        <w:rPr>
          <w:rFonts w:ascii="Times New Roman" w:eastAsia="Calibri" w:hAnsi="Times New Roman" w:cs="Times New Roman"/>
          <w:sz w:val="24"/>
          <w:szCs w:val="24"/>
          <w:vertAlign w:val="superscript"/>
        </w:rPr>
        <w:t>2</w:t>
      </w:r>
      <w:r w:rsidRPr="00E13DE5">
        <w:rPr>
          <w:rFonts w:ascii="Times New Roman" w:eastAsia="Calibri" w:hAnsi="Times New Roman" w:cs="Times New Roman"/>
          <w:sz w:val="24"/>
          <w:szCs w:val="24"/>
        </w:rPr>
        <w:t xml:space="preserve">. Территория дошкольного заведения ограждена по всему периметру, имеются зеленые насаждения. Каждая группа имеет отдельный изолированный участок с зелеными насаждениями. </w:t>
      </w:r>
    </w:p>
    <w:p w:rsidR="00FB7894" w:rsidRPr="00E13DE5" w:rsidRDefault="00FB7894" w:rsidP="00E13DE5">
      <w:pPr>
        <w:spacing w:after="0" w:line="240" w:lineRule="auto"/>
        <w:ind w:firstLine="709"/>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На территории имеется: спортивная площадка, цветники, разметка по обучению детей ППД. Озеленение пополняется – высаживаются деревья, кусты и цветы. Дошкольное заведение состоит из одного двухэтажного корпуса, в котором расположены группы и вспомогательные </w:t>
      </w:r>
      <w:r w:rsidRPr="00E13DE5">
        <w:rPr>
          <w:rFonts w:ascii="Times New Roman" w:eastAsia="Calibri" w:hAnsi="Times New Roman" w:cs="Times New Roman"/>
          <w:sz w:val="24"/>
          <w:szCs w:val="24"/>
        </w:rPr>
        <w:lastRenderedPageBreak/>
        <w:t>помещения: пищеблок, прачечная, администрация. Все помещения дошкольного учебного заведения соответствуют государственным правилам и нормам.</w:t>
      </w:r>
    </w:p>
    <w:p w:rsidR="00FB7894" w:rsidRPr="00E13DE5" w:rsidRDefault="00FB7894" w:rsidP="00E13DE5">
      <w:pPr>
        <w:spacing w:after="0" w:line="240" w:lineRule="auto"/>
        <w:ind w:firstLine="709"/>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На первом этаже размещены: пищеблок, прачечная, медицинский блок (медицинский кабинет, изолятор, прививочный кабинет), методический кабинет, кабинеты заведующей и завхоза, комната кастелянши, санитарная комната, музыкальный зал, спортивный зал, кабинет практического психолога, а также одна группа для детей раннего возраста, одна санаторная группа и специализированная группа для умственно-отсталых детей. На втором этаже расположены: три дошкольные </w:t>
      </w:r>
      <w:r w:rsidR="00CC0471" w:rsidRPr="00E13DE5">
        <w:rPr>
          <w:rFonts w:ascii="Times New Roman" w:eastAsia="Calibri" w:hAnsi="Times New Roman" w:cs="Times New Roman"/>
          <w:sz w:val="24"/>
          <w:szCs w:val="24"/>
        </w:rPr>
        <w:t>группы, комната</w:t>
      </w:r>
      <w:r w:rsidRPr="00E13DE5">
        <w:rPr>
          <w:rFonts w:ascii="Times New Roman" w:eastAsia="Calibri" w:hAnsi="Times New Roman" w:cs="Times New Roman"/>
          <w:sz w:val="24"/>
          <w:szCs w:val="24"/>
        </w:rPr>
        <w:t xml:space="preserve"> ОБЖД – «Страна – БЕЗопасности</w:t>
      </w:r>
      <w:r w:rsidR="00CC0471" w:rsidRPr="00E13DE5">
        <w:rPr>
          <w:rFonts w:ascii="Times New Roman" w:eastAsia="Calibri" w:hAnsi="Times New Roman" w:cs="Times New Roman"/>
          <w:sz w:val="24"/>
          <w:szCs w:val="24"/>
        </w:rPr>
        <w:t>», Зимнийсад,</w:t>
      </w:r>
      <w:r w:rsidRPr="00E13DE5">
        <w:rPr>
          <w:rFonts w:ascii="Times New Roman" w:eastAsia="Calibri" w:hAnsi="Times New Roman" w:cs="Times New Roman"/>
          <w:sz w:val="24"/>
          <w:szCs w:val="24"/>
        </w:rPr>
        <w:t xml:space="preserve"> «Космодошколята», комната «Отдыхай-ка!».</w:t>
      </w:r>
    </w:p>
    <w:p w:rsidR="00FB7894" w:rsidRPr="00E13DE5" w:rsidRDefault="00FB7894" w:rsidP="00E13DE5">
      <w:pPr>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       Во </w:t>
      </w:r>
      <w:r w:rsidRPr="005C5411">
        <w:rPr>
          <w:rFonts w:ascii="Times New Roman" w:eastAsia="Calibri" w:hAnsi="Times New Roman" w:cs="Times New Roman"/>
          <w:sz w:val="24"/>
          <w:szCs w:val="24"/>
          <w:highlight w:val="yellow"/>
          <w:rPrChange w:id="929" w:author="Харченко" w:date="2022-01-27T21:05:00Z">
            <w:rPr>
              <w:rFonts w:ascii="Times New Roman" w:eastAsia="Calibri" w:hAnsi="Times New Roman" w:cs="Times New Roman"/>
              <w:sz w:val="24"/>
              <w:szCs w:val="24"/>
            </w:rPr>
          </w:rPrChange>
        </w:rPr>
        <w:t xml:space="preserve">всех </w:t>
      </w:r>
      <w:r w:rsidR="00CC0471" w:rsidRPr="005C5411">
        <w:rPr>
          <w:rFonts w:ascii="Times New Roman" w:eastAsia="Calibri" w:hAnsi="Times New Roman" w:cs="Times New Roman"/>
          <w:sz w:val="24"/>
          <w:szCs w:val="24"/>
          <w:highlight w:val="yellow"/>
          <w:rPrChange w:id="930" w:author="Харченко" w:date="2022-01-27T21:05:00Z">
            <w:rPr>
              <w:rFonts w:ascii="Times New Roman" w:eastAsia="Calibri" w:hAnsi="Times New Roman" w:cs="Times New Roman"/>
              <w:sz w:val="24"/>
              <w:szCs w:val="24"/>
            </w:rPr>
          </w:rPrChange>
        </w:rPr>
        <w:t>6 группах</w:t>
      </w:r>
      <w:r w:rsidRPr="00E13DE5">
        <w:rPr>
          <w:rFonts w:ascii="Times New Roman" w:eastAsia="Calibri" w:hAnsi="Times New Roman" w:cs="Times New Roman"/>
          <w:sz w:val="24"/>
          <w:szCs w:val="24"/>
        </w:rPr>
        <w:t xml:space="preserve"> оформлены различные зоны и уголки: игровые, двигательной активности, познавательные, уголки природы и другие, оснащенные разнообразными материалами в соответствии с возрастом детей.                                                       Предметно-пространственная организация помещений педагогически целесообразна, постоянно совершенствуется и находится в центре внимания администрации, педагогов, родителей.  </w:t>
      </w:r>
      <w:r w:rsidR="00CC0471" w:rsidRPr="00E13DE5">
        <w:rPr>
          <w:rFonts w:ascii="Times New Roman" w:eastAsia="Calibri" w:hAnsi="Times New Roman" w:cs="Times New Roman"/>
          <w:sz w:val="24"/>
          <w:szCs w:val="24"/>
        </w:rPr>
        <w:t>Укомплектованы мебелью</w:t>
      </w:r>
      <w:r w:rsidRPr="00E13DE5">
        <w:rPr>
          <w:rFonts w:ascii="Times New Roman" w:eastAsia="Calibri" w:hAnsi="Times New Roman" w:cs="Times New Roman"/>
          <w:sz w:val="24"/>
          <w:szCs w:val="24"/>
        </w:rPr>
        <w:t xml:space="preserve"> (столы, стульчики, шкафы, кровати), имеются пылесосы и электроутюги, мягким инвентарем, посудой.</w:t>
      </w:r>
    </w:p>
    <w:p w:rsidR="00FB7894" w:rsidRPr="00E13DE5" w:rsidRDefault="00FB7894" w:rsidP="00E13DE5">
      <w:pPr>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b/>
          <w:sz w:val="24"/>
          <w:szCs w:val="24"/>
        </w:rPr>
        <w:t xml:space="preserve">       Пищеблок - </w:t>
      </w:r>
      <w:r w:rsidRPr="00E13DE5">
        <w:rPr>
          <w:rFonts w:ascii="Times New Roman" w:eastAsia="Calibri" w:hAnsi="Times New Roman" w:cs="Times New Roman"/>
          <w:sz w:val="24"/>
          <w:szCs w:val="24"/>
        </w:rPr>
        <w:t xml:space="preserve"> занимает площадь 60,53 кв.м,  типовой, рассчитан для работы с сырой  продукцией.  </w:t>
      </w:r>
      <w:r w:rsidR="00CC0471" w:rsidRPr="00E13DE5">
        <w:rPr>
          <w:rFonts w:ascii="Times New Roman" w:eastAsia="Calibri" w:hAnsi="Times New Roman" w:cs="Times New Roman"/>
          <w:sz w:val="24"/>
          <w:szCs w:val="24"/>
        </w:rPr>
        <w:t>Имеет следующие</w:t>
      </w:r>
      <w:r w:rsidRPr="00E13DE5">
        <w:rPr>
          <w:rFonts w:ascii="Times New Roman" w:eastAsia="Calibri" w:hAnsi="Times New Roman" w:cs="Times New Roman"/>
          <w:sz w:val="24"/>
          <w:szCs w:val="24"/>
        </w:rPr>
        <w:t xml:space="preserve"> помещения: кладовая – 8 кв.м., цех </w:t>
      </w:r>
      <w:r w:rsidR="00CC0471" w:rsidRPr="00E13DE5">
        <w:rPr>
          <w:rFonts w:ascii="Times New Roman" w:eastAsia="Calibri" w:hAnsi="Times New Roman" w:cs="Times New Roman"/>
          <w:sz w:val="24"/>
          <w:szCs w:val="24"/>
        </w:rPr>
        <w:t>сырой продукции</w:t>
      </w:r>
      <w:r w:rsidRPr="00E13DE5">
        <w:rPr>
          <w:rFonts w:ascii="Times New Roman" w:eastAsia="Calibri" w:hAnsi="Times New Roman" w:cs="Times New Roman"/>
          <w:sz w:val="24"/>
          <w:szCs w:val="24"/>
        </w:rPr>
        <w:t xml:space="preserve"> – 18,7кв.м., моечная – 2,</w:t>
      </w:r>
      <w:r w:rsidR="00CC0471" w:rsidRPr="00E13DE5">
        <w:rPr>
          <w:rFonts w:ascii="Times New Roman" w:eastAsia="Calibri" w:hAnsi="Times New Roman" w:cs="Times New Roman"/>
          <w:sz w:val="24"/>
          <w:szCs w:val="24"/>
        </w:rPr>
        <w:t>7, цехготовой продукции</w:t>
      </w:r>
      <w:r w:rsidRPr="00E13DE5">
        <w:rPr>
          <w:rFonts w:ascii="Times New Roman" w:eastAsia="Calibri" w:hAnsi="Times New Roman" w:cs="Times New Roman"/>
          <w:sz w:val="24"/>
          <w:szCs w:val="24"/>
        </w:rPr>
        <w:t xml:space="preserve"> – 28 кв.м. </w:t>
      </w:r>
      <w:r w:rsidR="00CC0471" w:rsidRPr="00E13DE5">
        <w:rPr>
          <w:rFonts w:ascii="Times New Roman" w:eastAsia="Calibri" w:hAnsi="Times New Roman" w:cs="Times New Roman"/>
          <w:sz w:val="24"/>
          <w:szCs w:val="24"/>
        </w:rPr>
        <w:t>Отделка стен</w:t>
      </w:r>
      <w:r w:rsidRPr="00E13DE5">
        <w:rPr>
          <w:rFonts w:ascii="Times New Roman" w:eastAsia="Calibri" w:hAnsi="Times New Roman" w:cs="Times New Roman"/>
          <w:sz w:val="24"/>
          <w:szCs w:val="24"/>
        </w:rPr>
        <w:t xml:space="preserve"> – кафельная </w:t>
      </w:r>
      <w:r w:rsidR="00CC0471" w:rsidRPr="00E13DE5">
        <w:rPr>
          <w:rFonts w:ascii="Times New Roman" w:eastAsia="Calibri" w:hAnsi="Times New Roman" w:cs="Times New Roman"/>
          <w:sz w:val="24"/>
          <w:szCs w:val="24"/>
        </w:rPr>
        <w:t>плитка, масляная краска</w:t>
      </w:r>
      <w:r w:rsidRPr="00E13DE5">
        <w:rPr>
          <w:rFonts w:ascii="Times New Roman" w:eastAsia="Calibri" w:hAnsi="Times New Roman" w:cs="Times New Roman"/>
          <w:sz w:val="24"/>
          <w:szCs w:val="24"/>
        </w:rPr>
        <w:t>, полы – метлахская плитка. Цеха оборудованы достаточным количеством холодильного и технологического оборудования, разделочным инвентарем и посудой.  Имеется достаточный запас моющих средств. Оборудование: 3 электроплиты с духовками, электропривод, электрокипятильник, электромясорубка, бойлер, 3 бытовых холодильника, 1 холодильная камера, 3 весов, 4 рабочих стола, 2 раковины, 1 моечная ванна, фильтр для воды. Пищеблок оборудован вентиляцией, которая находится в рабочем состоянии. Косметический ремонт пищеблока проводится ежегодно.</w:t>
      </w:r>
    </w:p>
    <w:p w:rsidR="00FB7894" w:rsidRPr="00E13DE5" w:rsidRDefault="00FB7894" w:rsidP="00E13DE5">
      <w:pPr>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b/>
          <w:sz w:val="24"/>
          <w:szCs w:val="24"/>
        </w:rPr>
        <w:t xml:space="preserve">       Прачечная,</w:t>
      </w:r>
      <w:r w:rsidRPr="00E13DE5">
        <w:rPr>
          <w:rFonts w:ascii="Times New Roman" w:eastAsia="Calibri" w:hAnsi="Times New Roman" w:cs="Times New Roman"/>
          <w:sz w:val="24"/>
          <w:szCs w:val="24"/>
        </w:rPr>
        <w:t xml:space="preserve"> 30 м²., состоит из следующих помещений: постирочная, гладильная. Помещения разделены. Из оборудования имеется: 2 стиральные машины, сушильный барабан, электрический котел, гладильный пресс, электроутюги. Помещение для глажки и хранения белья оборудовано стеллажами, столом для глажки. Постельного белья, полотенец, спецодежды для персонала имеется в достаточном количестве. Стирка белья осуществляется согласно графика. </w:t>
      </w:r>
    </w:p>
    <w:p w:rsidR="00FB7894" w:rsidRPr="00E13DE5" w:rsidRDefault="00FB7894" w:rsidP="00E13DE5">
      <w:pPr>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       На пищеблоке и прачечной имеются инструкции по эксплуатации электроприборов, инструкции по охране труда для персонала. </w:t>
      </w:r>
    </w:p>
    <w:p w:rsidR="00FB7894" w:rsidRPr="00E13DE5" w:rsidRDefault="00FB7894" w:rsidP="00E13DE5">
      <w:pPr>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b/>
          <w:sz w:val="24"/>
          <w:szCs w:val="24"/>
        </w:rPr>
        <w:t xml:space="preserve">       Медицинский блок</w:t>
      </w:r>
      <w:r w:rsidRPr="00E13DE5">
        <w:rPr>
          <w:rFonts w:ascii="Times New Roman" w:eastAsia="Calibri" w:hAnsi="Times New Roman" w:cs="Times New Roman"/>
          <w:sz w:val="24"/>
          <w:szCs w:val="24"/>
        </w:rPr>
        <w:t>, 29 м², состоит из кабинета медицинской сестры и врача, процедурного кабинета. Имеется изолятор на 1 место.</w:t>
      </w:r>
    </w:p>
    <w:p w:rsidR="00FB7894" w:rsidRPr="00E13DE5" w:rsidRDefault="00FB7894" w:rsidP="00E13DE5">
      <w:pPr>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       В медицинском кабинете имеются в наличии: весы, ростомер, аппарат для измерения давления у детей и взрослых, шпателя, биксы, градусники, имеется кварцевая лампа. Медицинскими препаратами ДУЗ обеспечен в достаточном количестве. Для соблюдения санэпидрежима имеется дезсредства, соблюдаются правила их хранения и использования.  Изолятор оборудован согласно нормативных требований.  </w:t>
      </w:r>
    </w:p>
    <w:p w:rsidR="00FB7894" w:rsidRPr="00E13DE5" w:rsidRDefault="00FB7894" w:rsidP="00E13DE5">
      <w:pPr>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       В медицинском кабинете имеются стенды, где вывешивается разнообразная информация по медицинским вопросам для родителей.</w:t>
      </w:r>
    </w:p>
    <w:p w:rsidR="00FB7894" w:rsidRPr="00E13DE5" w:rsidRDefault="00FB7894" w:rsidP="00E13DE5">
      <w:pPr>
        <w:spacing w:after="0" w:line="240" w:lineRule="auto"/>
        <w:jc w:val="both"/>
        <w:rPr>
          <w:rFonts w:ascii="Times New Roman" w:eastAsia="Calibri" w:hAnsi="Times New Roman" w:cs="Times New Roman"/>
          <w:b/>
          <w:sz w:val="24"/>
          <w:szCs w:val="24"/>
        </w:rPr>
      </w:pPr>
      <w:r w:rsidRPr="00E13DE5">
        <w:rPr>
          <w:rFonts w:ascii="Times New Roman" w:eastAsia="Calibri" w:hAnsi="Times New Roman" w:cs="Times New Roman"/>
          <w:b/>
          <w:sz w:val="24"/>
          <w:szCs w:val="24"/>
        </w:rPr>
        <w:t xml:space="preserve">      Комната кастелянши – </w:t>
      </w:r>
      <w:r w:rsidRPr="00E13DE5">
        <w:rPr>
          <w:rFonts w:ascii="Times New Roman" w:eastAsia="Calibri" w:hAnsi="Times New Roman" w:cs="Times New Roman"/>
          <w:sz w:val="24"/>
          <w:szCs w:val="24"/>
        </w:rPr>
        <w:t>15 кв.м, оснащена шкафами, швейной машинкой.</w:t>
      </w:r>
    </w:p>
    <w:p w:rsidR="00FB7894" w:rsidRPr="00E13DE5" w:rsidRDefault="00FB7894" w:rsidP="00E13DE5">
      <w:pPr>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b/>
          <w:sz w:val="24"/>
          <w:szCs w:val="24"/>
        </w:rPr>
        <w:t xml:space="preserve">       Музыкальный зал</w:t>
      </w:r>
      <w:r w:rsidRPr="00E13DE5">
        <w:rPr>
          <w:rFonts w:ascii="Times New Roman" w:eastAsia="Calibri" w:hAnsi="Times New Roman" w:cs="Times New Roman"/>
          <w:sz w:val="24"/>
          <w:szCs w:val="24"/>
        </w:rPr>
        <w:t xml:space="preserve"> расположен на первом этаже, площадь 70 м², просторное, светлое, эстетически оформленное помещение. Обеспечен необходимым оборудованием и мебелью. Из технических средств имеется музыкальный центр, телевизор, видеомагнитофон. </w:t>
      </w:r>
    </w:p>
    <w:p w:rsidR="00FB7894" w:rsidRPr="00E13DE5" w:rsidRDefault="00FB7894" w:rsidP="00E13DE5">
      <w:pPr>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ab/>
      </w:r>
      <w:r w:rsidRPr="00E13DE5">
        <w:rPr>
          <w:rFonts w:ascii="Times New Roman" w:eastAsia="Calibri" w:hAnsi="Times New Roman" w:cs="Times New Roman"/>
          <w:b/>
          <w:sz w:val="24"/>
          <w:szCs w:val="24"/>
        </w:rPr>
        <w:t>Спортивный зал</w:t>
      </w:r>
      <w:r w:rsidRPr="00E13DE5">
        <w:rPr>
          <w:rFonts w:ascii="Times New Roman" w:eastAsia="Calibri" w:hAnsi="Times New Roman" w:cs="Times New Roman"/>
          <w:sz w:val="24"/>
          <w:szCs w:val="24"/>
        </w:rPr>
        <w:t xml:space="preserve"> – 54 кв.м  обеспечен спортивным инвентарем для проведения физкультурных занятий.</w:t>
      </w:r>
    </w:p>
    <w:p w:rsidR="00FB7894" w:rsidRPr="00E13DE5" w:rsidRDefault="00FB7894" w:rsidP="00E13DE5">
      <w:pPr>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b/>
          <w:sz w:val="24"/>
          <w:szCs w:val="24"/>
        </w:rPr>
        <w:t xml:space="preserve">          Методический кабинет</w:t>
      </w:r>
      <w:r w:rsidRPr="00E13DE5">
        <w:rPr>
          <w:rFonts w:ascii="Times New Roman" w:eastAsia="Calibri" w:hAnsi="Times New Roman" w:cs="Times New Roman"/>
          <w:sz w:val="24"/>
          <w:szCs w:val="24"/>
        </w:rPr>
        <w:t xml:space="preserve"> площадью 34,8 м². Оборудован специальными шкафами для размещения литературы, дидактического материала, картин. В методическом кабинете предусмотрены места для работы воспитателей. В достаточном количестве имеются методические пособия, демонстрационный материал, которые размещены по разделам. На весь материал оформлена картотека. </w:t>
      </w:r>
    </w:p>
    <w:p w:rsidR="00FB7894" w:rsidRPr="00E13DE5" w:rsidRDefault="00FB7894" w:rsidP="00E13DE5">
      <w:pPr>
        <w:spacing w:after="0" w:line="240" w:lineRule="auto"/>
        <w:jc w:val="both"/>
        <w:rPr>
          <w:rFonts w:ascii="Times New Roman" w:eastAsia="Calibri" w:hAnsi="Times New Roman" w:cs="Times New Roman"/>
          <w:sz w:val="24"/>
          <w:szCs w:val="24"/>
        </w:rPr>
      </w:pPr>
      <w:r w:rsidRPr="00E13DE5">
        <w:rPr>
          <w:rFonts w:ascii="Times New Roman" w:eastAsia="Calibri" w:hAnsi="Times New Roman" w:cs="Times New Roman"/>
          <w:b/>
          <w:sz w:val="24"/>
          <w:szCs w:val="24"/>
        </w:rPr>
        <w:lastRenderedPageBreak/>
        <w:t xml:space="preserve">          Кабинет заведующей, </w:t>
      </w:r>
      <w:r w:rsidRPr="00E13DE5">
        <w:rPr>
          <w:rFonts w:ascii="Times New Roman" w:eastAsia="Calibri" w:hAnsi="Times New Roman" w:cs="Times New Roman"/>
          <w:sz w:val="24"/>
          <w:szCs w:val="24"/>
        </w:rPr>
        <w:t>16 м², находится на первом этаже. В шкафах, на полках расположена документация согласно номенклатурного перечня. Имеется сейф для хранения документов, офисная техника.</w:t>
      </w:r>
    </w:p>
    <w:p w:rsidR="00FB7894" w:rsidRPr="00E13DE5" w:rsidRDefault="00FB7894" w:rsidP="00E13DE5">
      <w:pPr>
        <w:spacing w:after="0" w:line="240" w:lineRule="auto"/>
        <w:ind w:firstLine="709"/>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В центре внимания у администрации и коллектива ДУЗ № 51 находятся все вопросы, касающиеся жизни и здоровья детей, а именно создание системы правовых, социально-экономических, профилактических мер и средств, направленных на сохранение здоровья и трудоспособности человека.</w:t>
      </w:r>
    </w:p>
    <w:p w:rsidR="00FB7894" w:rsidRPr="00E13DE5" w:rsidRDefault="00FB7894" w:rsidP="00E13DE5">
      <w:pPr>
        <w:spacing w:after="0" w:line="240" w:lineRule="auto"/>
        <w:ind w:firstLine="709"/>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Территория дошкольного учебного заведения благоустроена, в хорошем состоянии.</w:t>
      </w:r>
    </w:p>
    <w:p w:rsidR="00FB7894" w:rsidRPr="00E13DE5" w:rsidRDefault="00FB7894" w:rsidP="00E13DE5">
      <w:pPr>
        <w:spacing w:after="0" w:line="240" w:lineRule="auto"/>
        <w:ind w:firstLine="709"/>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Имеется перспективное планирование развития материально-технической базы дошкольного учебного заведения.</w:t>
      </w:r>
    </w:p>
    <w:p w:rsidR="00FB7894" w:rsidRPr="00E13DE5" w:rsidRDefault="00FB7894" w:rsidP="00E13DE5">
      <w:pPr>
        <w:spacing w:after="0" w:line="240" w:lineRule="auto"/>
        <w:ind w:firstLine="709"/>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Все учебные помещения и здания дошкольного учебного заведения были приняты городской комиссией по</w:t>
      </w:r>
      <w:r w:rsidR="00CC0471">
        <w:rPr>
          <w:rFonts w:ascii="Times New Roman" w:eastAsia="Calibri" w:hAnsi="Times New Roman" w:cs="Times New Roman"/>
          <w:sz w:val="24"/>
          <w:szCs w:val="24"/>
        </w:rPr>
        <w:t xml:space="preserve"> приёму учреждений к новому 2017/2018</w:t>
      </w:r>
      <w:r w:rsidRPr="00E13DE5">
        <w:rPr>
          <w:rFonts w:ascii="Times New Roman" w:eastAsia="Calibri" w:hAnsi="Times New Roman" w:cs="Times New Roman"/>
          <w:sz w:val="24"/>
          <w:szCs w:val="24"/>
        </w:rPr>
        <w:t xml:space="preserve"> учебному году, о чём имеется</w:t>
      </w:r>
      <w:r w:rsidR="00CC0471">
        <w:rPr>
          <w:rFonts w:ascii="Times New Roman" w:eastAsia="Calibri" w:hAnsi="Times New Roman" w:cs="Times New Roman"/>
          <w:sz w:val="24"/>
          <w:szCs w:val="24"/>
        </w:rPr>
        <w:t xml:space="preserve"> «Акт проверки готовности к 2017/2018</w:t>
      </w:r>
      <w:r w:rsidRPr="00E13DE5">
        <w:rPr>
          <w:rFonts w:ascii="Times New Roman" w:eastAsia="Calibri" w:hAnsi="Times New Roman" w:cs="Times New Roman"/>
          <w:sz w:val="24"/>
          <w:szCs w:val="24"/>
        </w:rPr>
        <w:t xml:space="preserve"> учебному году»</w:t>
      </w:r>
    </w:p>
    <w:p w:rsidR="00FB7894" w:rsidRPr="00E13DE5" w:rsidRDefault="00FB7894" w:rsidP="00E13DE5">
      <w:pPr>
        <w:spacing w:after="0" w:line="240" w:lineRule="auto"/>
        <w:ind w:firstLine="709"/>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Помещения, кабинеты дошкольного учебного заведения соответствуют требованиям норм охраны труда, пожарной безопасности, санитарно-гигиеническим нормам.</w:t>
      </w:r>
    </w:p>
    <w:p w:rsidR="00FB7894" w:rsidRPr="00A85622" w:rsidRDefault="00FB7894" w:rsidP="00A85622">
      <w:pPr>
        <w:spacing w:after="0" w:line="240" w:lineRule="auto"/>
        <w:ind w:firstLine="709"/>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Имеются акты разрешения на работу на пищеблоке, прачечной, акты испытания спорти</w:t>
      </w:r>
      <w:r w:rsidR="00A85622">
        <w:rPr>
          <w:rFonts w:ascii="Times New Roman" w:eastAsia="Calibri" w:hAnsi="Times New Roman" w:cs="Times New Roman"/>
          <w:sz w:val="24"/>
          <w:szCs w:val="24"/>
        </w:rPr>
        <w:t>вного инвентаря и оборудования.</w:t>
      </w:r>
    </w:p>
    <w:p w:rsidR="00677A68" w:rsidRDefault="00677A68"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Дошкольные образовательные организации или группы, в которых воспитываются дети с </w:t>
      </w:r>
      <w:r w:rsidR="0057465F" w:rsidRPr="00E13DE5">
        <w:rPr>
          <w:rFonts w:ascii="Times New Roman" w:eastAsia="Times New Roman" w:hAnsi="Times New Roman" w:cs="Times New Roman"/>
          <w:sz w:val="24"/>
          <w:szCs w:val="24"/>
          <w:lang w:eastAsia="ru-RU"/>
        </w:rPr>
        <w:t>умственной отсталостью</w:t>
      </w:r>
      <w:r w:rsidRPr="00E13DE5">
        <w:rPr>
          <w:rFonts w:ascii="Times New Roman" w:eastAsia="Times New Roman" w:hAnsi="Times New Roman" w:cs="Times New Roman"/>
          <w:sz w:val="24"/>
          <w:szCs w:val="24"/>
          <w:lang w:eastAsia="ru-RU"/>
        </w:rPr>
        <w:t>, должны быть оборудованы с учетом общих и специфических образовательных задач</w:t>
      </w:r>
      <w:r w:rsidR="00222CD1" w:rsidRPr="00E13DE5">
        <w:rPr>
          <w:rFonts w:ascii="Times New Roman" w:eastAsia="Times New Roman" w:hAnsi="Times New Roman" w:cs="Times New Roman"/>
          <w:sz w:val="24"/>
          <w:szCs w:val="24"/>
          <w:lang w:eastAsia="ru-RU"/>
        </w:rPr>
        <w:t>,</w:t>
      </w:r>
      <w:r w:rsidRPr="00E13DE5">
        <w:rPr>
          <w:rFonts w:ascii="Times New Roman" w:eastAsia="Times New Roman" w:hAnsi="Times New Roman" w:cs="Times New Roman"/>
          <w:sz w:val="24"/>
          <w:szCs w:val="24"/>
          <w:lang w:eastAsia="ru-RU"/>
        </w:rPr>
        <w:t xml:space="preserve"> представленных в Программе.</w:t>
      </w:r>
    </w:p>
    <w:p w:rsidR="00CF4AEB" w:rsidRDefault="00CF4AEB" w:rsidP="00E13DE5">
      <w:pPr>
        <w:spacing w:after="0" w:line="240" w:lineRule="auto"/>
        <w:ind w:firstLine="709"/>
        <w:jc w:val="both"/>
        <w:rPr>
          <w:rFonts w:ascii="Times New Roman" w:eastAsia="Times New Roman" w:hAnsi="Times New Roman" w:cs="Times New Roman"/>
          <w:sz w:val="24"/>
          <w:szCs w:val="24"/>
          <w:lang w:eastAsia="ru-RU"/>
        </w:rPr>
      </w:pPr>
    </w:p>
    <w:p w:rsidR="00CF4AEB" w:rsidRPr="00E13DE5" w:rsidRDefault="00CF4AEB" w:rsidP="00E13DE5">
      <w:pPr>
        <w:spacing w:after="0" w:line="240" w:lineRule="auto"/>
        <w:ind w:firstLine="709"/>
        <w:jc w:val="both"/>
        <w:rPr>
          <w:rFonts w:ascii="Times New Roman" w:eastAsia="Times New Roman" w:hAnsi="Times New Roman" w:cs="Times New Roman"/>
          <w:sz w:val="24"/>
          <w:szCs w:val="24"/>
          <w:lang w:eastAsia="ru-RU"/>
        </w:rPr>
      </w:pPr>
    </w:p>
    <w:p w:rsidR="001D3DB2" w:rsidRPr="00CF4AEB" w:rsidRDefault="001D3DB2" w:rsidP="00E13DE5">
      <w:pPr>
        <w:pStyle w:val="ab"/>
        <w:spacing w:after="0" w:line="240" w:lineRule="auto"/>
        <w:ind w:left="0" w:firstLine="709"/>
        <w:contextualSpacing/>
        <w:jc w:val="both"/>
        <w:rPr>
          <w:rFonts w:ascii="Times New Roman" w:hAnsi="Times New Roman"/>
          <w:b/>
          <w:sz w:val="24"/>
          <w:szCs w:val="24"/>
        </w:rPr>
      </w:pPr>
      <w:r w:rsidRPr="00CF4AEB">
        <w:rPr>
          <w:rFonts w:ascii="Times New Roman" w:hAnsi="Times New Roman"/>
          <w:b/>
          <w:sz w:val="24"/>
          <w:szCs w:val="24"/>
        </w:rPr>
        <w:t>Перечень оборудования и дидактического материала для социально-коммуникативного развития</w:t>
      </w:r>
    </w:p>
    <w:p w:rsidR="001D3DB2" w:rsidRPr="00E13DE5" w:rsidRDefault="001D3DB2" w:rsidP="00E13DE5">
      <w:pPr>
        <w:pStyle w:val="ad"/>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Погремушки, неваляшка, различные мячики по материалу и цвету; сюжетные и дидактические игрушки; игрушки-двигатели; игрушки-забавы.</w:t>
      </w:r>
    </w:p>
    <w:p w:rsidR="001D3DB2" w:rsidRPr="00E13DE5" w:rsidRDefault="001D3DB2" w:rsidP="00E13DE5">
      <w:pPr>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Сборно-разборные игровые модули; конструктор ЛЕГО; мягкий матрас с различными застежками, липучками, шнуровками</w:t>
      </w:r>
      <w:r w:rsidR="00D50055" w:rsidRPr="00E13DE5">
        <w:rPr>
          <w:rFonts w:ascii="Times New Roman" w:hAnsi="Times New Roman" w:cs="Times New Roman"/>
          <w:sz w:val="24"/>
          <w:szCs w:val="24"/>
        </w:rPr>
        <w:t>.</w:t>
      </w:r>
    </w:p>
    <w:p w:rsidR="00D50055" w:rsidRPr="00E13DE5" w:rsidRDefault="00FB7894" w:rsidP="00E13DE5">
      <w:pPr>
        <w:spacing w:after="0" w:line="240" w:lineRule="auto"/>
        <w:ind w:firstLine="709"/>
        <w:jc w:val="both"/>
        <w:rPr>
          <w:rFonts w:ascii="Times New Roman" w:hAnsi="Times New Roman" w:cs="Times New Roman"/>
          <w:sz w:val="24"/>
          <w:szCs w:val="24"/>
        </w:rPr>
      </w:pPr>
      <w:r w:rsidRPr="00E13DE5">
        <w:rPr>
          <w:rFonts w:ascii="Times New Roman" w:hAnsi="Times New Roman" w:cs="Times New Roman"/>
          <w:sz w:val="24"/>
          <w:szCs w:val="24"/>
        </w:rPr>
        <w:t>И</w:t>
      </w:r>
      <w:r w:rsidR="001D3DB2" w:rsidRPr="00E13DE5">
        <w:rPr>
          <w:rFonts w:ascii="Times New Roman" w:hAnsi="Times New Roman" w:cs="Times New Roman"/>
          <w:sz w:val="24"/>
          <w:szCs w:val="24"/>
        </w:rPr>
        <w:t>ллюстративный материал, отражающий различное эмоциональное состояние людей, деятельность людей различных профессий; книги (художественные произведения, содержание которых отражает различные эмоциональные состояния людей</w:t>
      </w:r>
      <w:r w:rsidR="005F79FF" w:rsidRPr="00E13DE5">
        <w:rPr>
          <w:rFonts w:ascii="Times New Roman" w:hAnsi="Times New Roman" w:cs="Times New Roman"/>
          <w:sz w:val="24"/>
          <w:szCs w:val="24"/>
        </w:rPr>
        <w:t>;</w:t>
      </w:r>
      <w:r w:rsidR="001D3DB2" w:rsidRPr="00E13DE5">
        <w:rPr>
          <w:rFonts w:ascii="Times New Roman" w:hAnsi="Times New Roman" w:cs="Times New Roman"/>
          <w:sz w:val="24"/>
          <w:szCs w:val="24"/>
        </w:rPr>
        <w:t xml:space="preserve"> фланелеграф; магнитная доска; настольные ширмы; плоскостные деревянные, пластмассовые или картонные фигурки персонажей знакомых детям сказок; куклы (мальчик, девочка); набор кукол для пальчикового театра (кошка, мышка, медведь, лиса, собака </w:t>
      </w:r>
      <w:r w:rsidR="009B0BD4" w:rsidRPr="00E13DE5">
        <w:rPr>
          <w:rFonts w:ascii="Times New Roman" w:hAnsi="Times New Roman" w:cs="Times New Roman"/>
          <w:sz w:val="24"/>
          <w:szCs w:val="24"/>
        </w:rPr>
        <w:t>и т. п.</w:t>
      </w:r>
      <w:r w:rsidR="001D3DB2" w:rsidRPr="00E13DE5">
        <w:rPr>
          <w:rFonts w:ascii="Times New Roman" w:hAnsi="Times New Roman" w:cs="Times New Roman"/>
          <w:sz w:val="24"/>
          <w:szCs w:val="24"/>
        </w:rPr>
        <w:t>); атрибуты</w:t>
      </w:r>
      <w:r w:rsidR="005F79FF" w:rsidRPr="00E13DE5">
        <w:rPr>
          <w:rFonts w:ascii="Times New Roman" w:hAnsi="Times New Roman" w:cs="Times New Roman"/>
          <w:sz w:val="24"/>
          <w:szCs w:val="24"/>
        </w:rPr>
        <w:t xml:space="preserve"> для игры-драматизации</w:t>
      </w:r>
      <w:r w:rsidR="001D3DB2" w:rsidRPr="00E13DE5">
        <w:rPr>
          <w:rFonts w:ascii="Times New Roman" w:hAnsi="Times New Roman" w:cs="Times New Roman"/>
          <w:sz w:val="24"/>
          <w:szCs w:val="24"/>
        </w:rPr>
        <w:t>; мягкие модули; костюмы, изображающие образы животных (курочка, собачка, кошка, мышка, зайка и др.); костюмы для сказочных персонажей (дед, баба, внучка, Золушка, принц</w:t>
      </w:r>
      <w:r w:rsidR="005F79FF" w:rsidRPr="00E13DE5">
        <w:rPr>
          <w:rFonts w:ascii="Times New Roman" w:hAnsi="Times New Roman" w:cs="Times New Roman"/>
          <w:sz w:val="24"/>
          <w:szCs w:val="24"/>
        </w:rPr>
        <w:t>, принцесса, Снегурочка и др.).</w:t>
      </w:r>
    </w:p>
    <w:p w:rsidR="00CF4AEB" w:rsidRDefault="00CF4AEB" w:rsidP="00E13DE5">
      <w:pPr>
        <w:spacing w:after="0" w:line="240" w:lineRule="auto"/>
        <w:contextualSpacing/>
        <w:jc w:val="both"/>
        <w:rPr>
          <w:rFonts w:ascii="Times New Roman" w:hAnsi="Times New Roman" w:cs="Times New Roman"/>
          <w:b/>
          <w:bCs/>
          <w:i/>
          <w:sz w:val="24"/>
          <w:szCs w:val="24"/>
        </w:rPr>
      </w:pPr>
    </w:p>
    <w:p w:rsidR="00726AF7" w:rsidRDefault="00726AF7" w:rsidP="00E13DE5">
      <w:pPr>
        <w:spacing w:after="0" w:line="240" w:lineRule="auto"/>
        <w:contextualSpacing/>
        <w:jc w:val="both"/>
        <w:rPr>
          <w:rFonts w:ascii="Times New Roman" w:hAnsi="Times New Roman" w:cs="Times New Roman"/>
          <w:sz w:val="24"/>
          <w:szCs w:val="24"/>
        </w:rPr>
      </w:pPr>
      <w:r w:rsidRPr="00CF4AEB">
        <w:rPr>
          <w:rFonts w:ascii="Times New Roman" w:hAnsi="Times New Roman" w:cs="Times New Roman"/>
          <w:b/>
          <w:bCs/>
          <w:sz w:val="24"/>
          <w:szCs w:val="24"/>
        </w:rPr>
        <w:t>Примерный перечень оборудования, атрибутов и материалов для труда (в рамках образовательной области «Социально-коммуникативное развитие</w:t>
      </w:r>
      <w:r w:rsidRPr="00E13DE5">
        <w:rPr>
          <w:rFonts w:ascii="Times New Roman" w:hAnsi="Times New Roman" w:cs="Times New Roman"/>
          <w:b/>
          <w:bCs/>
          <w:i/>
          <w:sz w:val="24"/>
          <w:szCs w:val="24"/>
        </w:rPr>
        <w:t>»):</w:t>
      </w:r>
      <w:r w:rsidRPr="00E13DE5">
        <w:rPr>
          <w:rFonts w:ascii="Times New Roman" w:hAnsi="Times New Roman" w:cs="Times New Roman"/>
          <w:bCs/>
          <w:sz w:val="24"/>
          <w:szCs w:val="24"/>
        </w:rPr>
        <w:t>с</w:t>
      </w:r>
      <w:r w:rsidRPr="00E13DE5">
        <w:rPr>
          <w:rFonts w:ascii="Times New Roman" w:hAnsi="Times New Roman" w:cs="Times New Roman"/>
          <w:sz w:val="24"/>
          <w:szCs w:val="24"/>
        </w:rPr>
        <w:t>теллаж для хранения предметов гигиены; зеркало; предметы гигиены: мыльницы, мыло</w:t>
      </w:r>
      <w:r w:rsidR="005F79FF" w:rsidRPr="00E13DE5">
        <w:rPr>
          <w:rFonts w:ascii="Times New Roman" w:hAnsi="Times New Roman" w:cs="Times New Roman"/>
          <w:sz w:val="24"/>
          <w:szCs w:val="24"/>
        </w:rPr>
        <w:t xml:space="preserve">, </w:t>
      </w:r>
      <w:r w:rsidRPr="00E13DE5">
        <w:rPr>
          <w:rFonts w:ascii="Times New Roman" w:hAnsi="Times New Roman" w:cs="Times New Roman"/>
          <w:sz w:val="24"/>
          <w:szCs w:val="24"/>
        </w:rPr>
        <w:t xml:space="preserve"> расчески (индивидуально для каждого ребенка); посуда; клеенки (индивидуальные пластиковые салфетки и салфетки из клеенки); фартуки, нарукавники (индивидуально для каждого ребенка); знаковые обозначения, символизирующие место хранения предметов</w:t>
      </w:r>
      <w:r w:rsidR="005F79FF" w:rsidRPr="00E13DE5">
        <w:rPr>
          <w:rFonts w:ascii="Times New Roman" w:hAnsi="Times New Roman" w:cs="Times New Roman"/>
          <w:sz w:val="24"/>
          <w:szCs w:val="24"/>
        </w:rPr>
        <w:t xml:space="preserve"> гигиены, предметов быта</w:t>
      </w:r>
      <w:r w:rsidR="009B0BD4" w:rsidRPr="00E13DE5">
        <w:rPr>
          <w:rFonts w:ascii="Times New Roman" w:hAnsi="Times New Roman" w:cs="Times New Roman"/>
          <w:sz w:val="24"/>
          <w:szCs w:val="24"/>
        </w:rPr>
        <w:t>и т. п.</w:t>
      </w:r>
      <w:r w:rsidRPr="00E13DE5">
        <w:rPr>
          <w:rFonts w:ascii="Times New Roman" w:hAnsi="Times New Roman" w:cs="Times New Roman"/>
          <w:sz w:val="24"/>
          <w:szCs w:val="24"/>
        </w:rPr>
        <w:t xml:space="preserve">; сюжетные игрушки (кукла, мишка, зайка и др.) </w:t>
      </w:r>
      <w:r w:rsidR="009B0BD4" w:rsidRPr="00E13DE5">
        <w:rPr>
          <w:rFonts w:ascii="Times New Roman" w:hAnsi="Times New Roman" w:cs="Times New Roman"/>
          <w:sz w:val="24"/>
          <w:szCs w:val="24"/>
        </w:rPr>
        <w:t>и т. п.</w:t>
      </w:r>
      <w:r w:rsidRPr="00E13DE5">
        <w:rPr>
          <w:rFonts w:ascii="Times New Roman" w:hAnsi="Times New Roman" w:cs="Times New Roman"/>
          <w:sz w:val="24"/>
          <w:szCs w:val="24"/>
        </w:rPr>
        <w:t>; детские наборы бытовых инструментов;  разбрызгиватели воды;  палочки для рыхления; детские ведра;  щетки-сметки;</w:t>
      </w:r>
      <w:r w:rsidR="005F79FF" w:rsidRPr="00E13DE5">
        <w:rPr>
          <w:rFonts w:ascii="Times New Roman" w:hAnsi="Times New Roman" w:cs="Times New Roman"/>
          <w:sz w:val="24"/>
          <w:szCs w:val="24"/>
        </w:rPr>
        <w:t xml:space="preserve"> лейки; клеенки; тазики; </w:t>
      </w:r>
      <w:r w:rsidRPr="00E13DE5">
        <w:rPr>
          <w:rFonts w:ascii="Times New Roman" w:hAnsi="Times New Roman" w:cs="Times New Roman"/>
          <w:sz w:val="24"/>
          <w:szCs w:val="24"/>
        </w:rPr>
        <w:t xml:space="preserve"> прищепки; игрушки-</w:t>
      </w:r>
      <w:r w:rsidR="005F79FF" w:rsidRPr="00E13DE5">
        <w:rPr>
          <w:rFonts w:ascii="Times New Roman" w:hAnsi="Times New Roman" w:cs="Times New Roman"/>
          <w:sz w:val="24"/>
          <w:szCs w:val="24"/>
        </w:rPr>
        <w:t>копии бытовых приборов</w:t>
      </w:r>
      <w:r w:rsidRPr="00E13DE5">
        <w:rPr>
          <w:rFonts w:ascii="Times New Roman" w:hAnsi="Times New Roman" w:cs="Times New Roman"/>
          <w:sz w:val="24"/>
          <w:szCs w:val="24"/>
        </w:rPr>
        <w:t>; наборы цветной бумаги и картона разной плотности; клей, кисточки для клея, стаканчики под кисточки, тряпочки, досочки для работы с клеем; наборы природного материала (шишки, желуди, высушенные ли</w:t>
      </w:r>
      <w:r w:rsidRPr="00E13DE5">
        <w:rPr>
          <w:rFonts w:ascii="Times New Roman" w:hAnsi="Times New Roman" w:cs="Times New Roman"/>
          <w:sz w:val="24"/>
          <w:szCs w:val="24"/>
        </w:rPr>
        <w:softHyphen/>
        <w:t>стья и цветы, плоды различных растений, соломка  и др.); рамки Монтессори; дидактический материл с игрушками, имеющие различные способы застегивания: липучки, кнопки, пуговицы,  крючки, молни</w:t>
      </w:r>
      <w:r w:rsidR="009B0BD4" w:rsidRPr="00E13DE5">
        <w:rPr>
          <w:rFonts w:ascii="Times New Roman" w:hAnsi="Times New Roman" w:cs="Times New Roman"/>
          <w:sz w:val="24"/>
          <w:szCs w:val="24"/>
        </w:rPr>
        <w:t>и т. п.</w:t>
      </w:r>
      <w:r w:rsidRPr="00E13DE5">
        <w:rPr>
          <w:rFonts w:ascii="Times New Roman" w:hAnsi="Times New Roman" w:cs="Times New Roman"/>
          <w:sz w:val="24"/>
          <w:szCs w:val="24"/>
        </w:rPr>
        <w:t xml:space="preserve"> (напольный ковер с различными карманами, имеющие различные способы застегивания</w:t>
      </w:r>
      <w:r w:rsidR="005F79FF" w:rsidRPr="00E13DE5">
        <w:rPr>
          <w:rFonts w:ascii="Times New Roman" w:hAnsi="Times New Roman" w:cs="Times New Roman"/>
          <w:sz w:val="24"/>
          <w:szCs w:val="24"/>
        </w:rPr>
        <w:t xml:space="preserve">; </w:t>
      </w:r>
      <w:r w:rsidRPr="00E13DE5">
        <w:rPr>
          <w:rFonts w:ascii="Times New Roman" w:hAnsi="Times New Roman" w:cs="Times New Roman"/>
          <w:sz w:val="24"/>
          <w:szCs w:val="24"/>
        </w:rPr>
        <w:t xml:space="preserve">бросовый материал </w:t>
      </w:r>
      <w:r w:rsidRPr="00E13DE5">
        <w:rPr>
          <w:rFonts w:ascii="Times New Roman" w:hAnsi="Times New Roman" w:cs="Times New Roman"/>
          <w:sz w:val="24"/>
          <w:szCs w:val="24"/>
        </w:rPr>
        <w:lastRenderedPageBreak/>
        <w:t xml:space="preserve">(скорлупа, нитки, </w:t>
      </w:r>
      <w:r w:rsidR="009B0BD4" w:rsidRPr="00E13DE5">
        <w:rPr>
          <w:rFonts w:ascii="Times New Roman" w:hAnsi="Times New Roman" w:cs="Times New Roman"/>
          <w:sz w:val="24"/>
          <w:szCs w:val="24"/>
        </w:rPr>
        <w:t>и т. п.</w:t>
      </w:r>
      <w:r w:rsidRPr="00E13DE5">
        <w:rPr>
          <w:rFonts w:ascii="Times New Roman" w:hAnsi="Times New Roman" w:cs="Times New Roman"/>
          <w:sz w:val="24"/>
          <w:szCs w:val="24"/>
        </w:rPr>
        <w:t>); ткани различной фактуры; ножницы с закругленными концами;детские инструменты из дерева и пластмассы (молоток, отвертка, гаечный ключ и др</w:t>
      </w:r>
      <w:r w:rsidR="005F79FF" w:rsidRPr="00E13DE5">
        <w:rPr>
          <w:rFonts w:ascii="Times New Roman" w:hAnsi="Times New Roman" w:cs="Times New Roman"/>
          <w:sz w:val="24"/>
          <w:szCs w:val="24"/>
        </w:rPr>
        <w:t>.)</w:t>
      </w:r>
    </w:p>
    <w:p w:rsidR="00CF4AEB" w:rsidRPr="00E13DE5" w:rsidRDefault="00CF4AEB" w:rsidP="00E13DE5">
      <w:pPr>
        <w:spacing w:after="0" w:line="240" w:lineRule="auto"/>
        <w:contextualSpacing/>
        <w:jc w:val="both"/>
        <w:rPr>
          <w:rFonts w:ascii="Times New Roman" w:hAnsi="Times New Roman" w:cs="Times New Roman"/>
          <w:sz w:val="24"/>
          <w:szCs w:val="24"/>
        </w:rPr>
      </w:pPr>
    </w:p>
    <w:p w:rsidR="00726AF7" w:rsidRPr="00CF4AEB" w:rsidRDefault="00726AF7" w:rsidP="00E13DE5">
      <w:pPr>
        <w:pStyle w:val="af2"/>
        <w:spacing w:after="0" w:line="240" w:lineRule="auto"/>
        <w:ind w:left="0" w:firstLine="709"/>
        <w:contextualSpacing/>
        <w:jc w:val="both"/>
        <w:rPr>
          <w:sz w:val="24"/>
          <w:szCs w:val="24"/>
        </w:rPr>
      </w:pPr>
      <w:r w:rsidRPr="00CF4AEB">
        <w:rPr>
          <w:b/>
          <w:bCs/>
          <w:sz w:val="24"/>
          <w:szCs w:val="24"/>
        </w:rPr>
        <w:t>Примерный перечень оборудования и дидактического материала для проведения игр(в рамках образовательной области «Социально-коммуникативное развитие»):</w:t>
      </w:r>
    </w:p>
    <w:p w:rsidR="00726AF7" w:rsidRPr="00E13DE5" w:rsidRDefault="00726AF7" w:rsidP="00D05F37">
      <w:pPr>
        <w:numPr>
          <w:ilvl w:val="0"/>
          <w:numId w:val="19"/>
        </w:numPr>
        <w:tabs>
          <w:tab w:val="left" w:pos="993"/>
        </w:tabs>
        <w:spacing w:after="0" w:line="240" w:lineRule="auto"/>
        <w:ind w:left="0" w:firstLine="709"/>
        <w:contextualSpacing/>
        <w:jc w:val="both"/>
        <w:rPr>
          <w:rFonts w:ascii="Times New Roman" w:hAnsi="Times New Roman" w:cs="Times New Roman"/>
          <w:b/>
          <w:sz w:val="24"/>
          <w:szCs w:val="24"/>
        </w:rPr>
      </w:pPr>
      <w:r w:rsidRPr="00E13DE5">
        <w:rPr>
          <w:rFonts w:ascii="Times New Roman" w:hAnsi="Times New Roman" w:cs="Times New Roman"/>
          <w:b/>
          <w:sz w:val="24"/>
          <w:szCs w:val="24"/>
        </w:rPr>
        <w:t>Игрушки:</w:t>
      </w:r>
      <w:r w:rsidRPr="00E13DE5">
        <w:rPr>
          <w:rFonts w:ascii="Times New Roman" w:hAnsi="Times New Roman" w:cs="Times New Roman"/>
          <w:sz w:val="24"/>
          <w:szCs w:val="24"/>
        </w:rPr>
        <w:t xml:space="preserve"> куклы пластмассовые, рисованными и закрывающимися глазам; куклы из пластмассы – персонажи ли</w:t>
      </w:r>
      <w:r w:rsidR="005F79FF" w:rsidRPr="00E13DE5">
        <w:rPr>
          <w:rFonts w:ascii="Times New Roman" w:hAnsi="Times New Roman" w:cs="Times New Roman"/>
          <w:sz w:val="24"/>
          <w:szCs w:val="24"/>
        </w:rPr>
        <w:t xml:space="preserve">тературных произведений; </w:t>
      </w:r>
    </w:p>
    <w:p w:rsidR="00726AF7" w:rsidRPr="00E13DE5" w:rsidRDefault="00726AF7" w:rsidP="00D05F37">
      <w:pPr>
        <w:pStyle w:val="af1"/>
        <w:numPr>
          <w:ilvl w:val="0"/>
          <w:numId w:val="19"/>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b/>
          <w:sz w:val="24"/>
          <w:szCs w:val="24"/>
        </w:rPr>
        <w:t xml:space="preserve">Одежда и обувь для кукол: </w:t>
      </w:r>
      <w:r w:rsidRPr="00E13DE5">
        <w:rPr>
          <w:rFonts w:ascii="Times New Roman" w:hAnsi="Times New Roman"/>
          <w:sz w:val="24"/>
          <w:szCs w:val="24"/>
        </w:rPr>
        <w:t>летняя одежда и обувь; одежда и обувь для игры в помещении; верхняя зимняя одежда и обувь для кукол; рабочая одежда.</w:t>
      </w:r>
    </w:p>
    <w:p w:rsidR="00726AF7" w:rsidRPr="00E13DE5" w:rsidRDefault="00726AF7" w:rsidP="00D05F37">
      <w:pPr>
        <w:pStyle w:val="af1"/>
        <w:numPr>
          <w:ilvl w:val="0"/>
          <w:numId w:val="19"/>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b/>
          <w:sz w:val="24"/>
          <w:szCs w:val="24"/>
        </w:rPr>
        <w:t xml:space="preserve">Постельные принадлежности для кукол: </w:t>
      </w:r>
      <w:r w:rsidRPr="00E13DE5">
        <w:rPr>
          <w:rFonts w:ascii="Times New Roman" w:hAnsi="Times New Roman"/>
          <w:sz w:val="24"/>
          <w:szCs w:val="24"/>
        </w:rPr>
        <w:t>матрац, одеяло, подушка; простыня, наволочка, пододеяльник.</w:t>
      </w:r>
    </w:p>
    <w:p w:rsidR="006664C8" w:rsidRPr="00E13DE5" w:rsidRDefault="00726AF7" w:rsidP="00D05F37">
      <w:pPr>
        <w:pStyle w:val="af1"/>
        <w:numPr>
          <w:ilvl w:val="0"/>
          <w:numId w:val="19"/>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b/>
          <w:sz w:val="24"/>
          <w:szCs w:val="24"/>
        </w:rPr>
        <w:t xml:space="preserve">Мебель для кукол: </w:t>
      </w:r>
      <w:r w:rsidRPr="00E13DE5">
        <w:rPr>
          <w:rFonts w:ascii="Times New Roman" w:hAnsi="Times New Roman"/>
          <w:sz w:val="24"/>
          <w:szCs w:val="24"/>
        </w:rPr>
        <w:t>«Жилая комната»,</w:t>
      </w:r>
      <w:r w:rsidR="005F79FF" w:rsidRPr="00E13DE5">
        <w:rPr>
          <w:rFonts w:ascii="Times New Roman" w:hAnsi="Times New Roman"/>
          <w:sz w:val="24"/>
          <w:szCs w:val="24"/>
        </w:rPr>
        <w:t xml:space="preserve"> «Спальня», «Кухня»; </w:t>
      </w:r>
    </w:p>
    <w:p w:rsidR="00726AF7" w:rsidRPr="00E13DE5" w:rsidRDefault="00726AF7" w:rsidP="00D05F37">
      <w:pPr>
        <w:pStyle w:val="af1"/>
        <w:numPr>
          <w:ilvl w:val="0"/>
          <w:numId w:val="19"/>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b/>
          <w:sz w:val="24"/>
          <w:szCs w:val="24"/>
        </w:rPr>
        <w:t xml:space="preserve">Посуда и другие хозяйственные </w:t>
      </w:r>
      <w:r w:rsidR="005F771B" w:rsidRPr="00E13DE5">
        <w:rPr>
          <w:rFonts w:ascii="Times New Roman" w:hAnsi="Times New Roman"/>
          <w:b/>
          <w:sz w:val="24"/>
          <w:szCs w:val="24"/>
        </w:rPr>
        <w:t>предметы для</w:t>
      </w:r>
      <w:r w:rsidRPr="00E13DE5">
        <w:rPr>
          <w:rFonts w:ascii="Times New Roman" w:hAnsi="Times New Roman"/>
          <w:b/>
          <w:sz w:val="24"/>
          <w:szCs w:val="24"/>
        </w:rPr>
        <w:t xml:space="preserve"> игр с куклой: </w:t>
      </w:r>
      <w:r w:rsidRPr="00E13DE5">
        <w:rPr>
          <w:rFonts w:ascii="Times New Roman" w:hAnsi="Times New Roman"/>
          <w:sz w:val="24"/>
          <w:szCs w:val="24"/>
        </w:rPr>
        <w:t xml:space="preserve">столовая </w:t>
      </w:r>
      <w:r w:rsidR="005F771B" w:rsidRPr="00E13DE5">
        <w:rPr>
          <w:rFonts w:ascii="Times New Roman" w:hAnsi="Times New Roman"/>
          <w:sz w:val="24"/>
          <w:szCs w:val="24"/>
        </w:rPr>
        <w:t>пластмассовая,</w:t>
      </w:r>
      <w:r w:rsidRPr="00E13DE5">
        <w:rPr>
          <w:rFonts w:ascii="Times New Roman" w:hAnsi="Times New Roman"/>
          <w:sz w:val="24"/>
          <w:szCs w:val="24"/>
        </w:rPr>
        <w:t xml:space="preserve"> чай</w:t>
      </w:r>
      <w:r w:rsidR="006664C8" w:rsidRPr="00E13DE5">
        <w:rPr>
          <w:rFonts w:ascii="Times New Roman" w:hAnsi="Times New Roman"/>
          <w:sz w:val="24"/>
          <w:szCs w:val="24"/>
        </w:rPr>
        <w:t>ная пластмассовая, фаянсовая</w:t>
      </w:r>
      <w:r w:rsidRPr="00E13DE5">
        <w:rPr>
          <w:rFonts w:ascii="Times New Roman" w:hAnsi="Times New Roman"/>
          <w:sz w:val="24"/>
          <w:szCs w:val="24"/>
        </w:rPr>
        <w:t>; стиральные наборы</w:t>
      </w:r>
      <w:r w:rsidR="006664C8" w:rsidRPr="00E13DE5">
        <w:rPr>
          <w:rFonts w:ascii="Times New Roman" w:hAnsi="Times New Roman"/>
          <w:sz w:val="24"/>
          <w:szCs w:val="24"/>
        </w:rPr>
        <w:t>.</w:t>
      </w:r>
    </w:p>
    <w:p w:rsidR="00726AF7" w:rsidRPr="00E13DE5" w:rsidRDefault="00726AF7" w:rsidP="00D05F37">
      <w:pPr>
        <w:pStyle w:val="af1"/>
        <w:numPr>
          <w:ilvl w:val="0"/>
          <w:numId w:val="19"/>
        </w:numPr>
        <w:tabs>
          <w:tab w:val="left" w:pos="993"/>
        </w:tabs>
        <w:spacing w:after="0" w:line="240" w:lineRule="auto"/>
        <w:ind w:left="0" w:firstLine="709"/>
        <w:jc w:val="both"/>
        <w:rPr>
          <w:rFonts w:ascii="Times New Roman" w:hAnsi="Times New Roman"/>
          <w:sz w:val="24"/>
          <w:szCs w:val="24"/>
        </w:rPr>
      </w:pPr>
      <w:r w:rsidRPr="00E13DE5">
        <w:rPr>
          <w:rFonts w:ascii="Times New Roman" w:hAnsi="Times New Roman"/>
          <w:b/>
          <w:sz w:val="24"/>
          <w:szCs w:val="24"/>
        </w:rPr>
        <w:t>Оборудование для сюжетных игр и драматизации:</w:t>
      </w:r>
      <w:r w:rsidR="00D50055" w:rsidRPr="00E13DE5">
        <w:rPr>
          <w:rFonts w:ascii="Times New Roman" w:hAnsi="Times New Roman"/>
          <w:sz w:val="24"/>
          <w:szCs w:val="24"/>
        </w:rPr>
        <w:t>«</w:t>
      </w:r>
      <w:r w:rsidRPr="00E13DE5">
        <w:rPr>
          <w:rFonts w:ascii="Times New Roman" w:hAnsi="Times New Roman"/>
          <w:sz w:val="24"/>
          <w:szCs w:val="24"/>
        </w:rPr>
        <w:t>Детский парикмахер</w:t>
      </w:r>
      <w:r w:rsidR="00D50055" w:rsidRPr="00E13DE5">
        <w:rPr>
          <w:rFonts w:ascii="Times New Roman" w:hAnsi="Times New Roman"/>
          <w:sz w:val="24"/>
          <w:szCs w:val="24"/>
        </w:rPr>
        <w:t>»</w:t>
      </w:r>
      <w:r w:rsidRPr="00E13DE5">
        <w:rPr>
          <w:rFonts w:ascii="Times New Roman" w:hAnsi="Times New Roman"/>
          <w:sz w:val="24"/>
          <w:szCs w:val="24"/>
        </w:rPr>
        <w:t xml:space="preserve">); расчески; щетки; ленты; альбомы с рисунками причесок (образцы причесок); наборы «Доктор», «Маленькая хозяйка», «Регулировщик»; сумка врача; трубка-фонендоскоп; шпатель для осмотра горла; игрушечные градусники </w:t>
      </w:r>
      <w:r w:rsidR="005F771B" w:rsidRPr="00E13DE5">
        <w:rPr>
          <w:rFonts w:ascii="Times New Roman" w:hAnsi="Times New Roman"/>
          <w:sz w:val="24"/>
          <w:szCs w:val="24"/>
        </w:rPr>
        <w:t>и шприцы</w:t>
      </w:r>
      <w:r w:rsidRPr="00E13DE5">
        <w:rPr>
          <w:rFonts w:ascii="Times New Roman" w:hAnsi="Times New Roman"/>
          <w:sz w:val="24"/>
          <w:szCs w:val="24"/>
        </w:rPr>
        <w:t xml:space="preserve">; вата; набор игрушечных лекарств (йод, таблетки, микстура (все игрушечное, сделано из небьющегося материала); грелки; бланки рецептов </w:t>
      </w:r>
      <w:r w:rsidR="009B0BD4" w:rsidRPr="00E13DE5">
        <w:rPr>
          <w:rFonts w:ascii="Times New Roman" w:hAnsi="Times New Roman"/>
          <w:sz w:val="24"/>
          <w:szCs w:val="24"/>
        </w:rPr>
        <w:t>и т. п.</w:t>
      </w:r>
    </w:p>
    <w:p w:rsidR="00D50055" w:rsidRPr="00E13DE5" w:rsidRDefault="00D50055" w:rsidP="00E13DE5">
      <w:pPr>
        <w:pStyle w:val="af2"/>
        <w:spacing w:after="0" w:line="240" w:lineRule="auto"/>
        <w:ind w:left="0" w:firstLine="709"/>
        <w:contextualSpacing/>
        <w:jc w:val="both"/>
        <w:rPr>
          <w:b/>
          <w:i/>
          <w:sz w:val="24"/>
          <w:szCs w:val="24"/>
        </w:rPr>
      </w:pPr>
    </w:p>
    <w:p w:rsidR="00313719" w:rsidRPr="00CF4AEB" w:rsidRDefault="00313719" w:rsidP="00E13DE5">
      <w:pPr>
        <w:pStyle w:val="af2"/>
        <w:spacing w:after="0" w:line="240" w:lineRule="auto"/>
        <w:ind w:left="0" w:firstLine="709"/>
        <w:contextualSpacing/>
        <w:jc w:val="both"/>
        <w:rPr>
          <w:sz w:val="24"/>
          <w:szCs w:val="24"/>
        </w:rPr>
      </w:pPr>
      <w:r w:rsidRPr="00CF4AEB">
        <w:rPr>
          <w:b/>
          <w:sz w:val="24"/>
          <w:szCs w:val="24"/>
        </w:rPr>
        <w:t>Примерный перечень оборудования и дидактического материала для сенсорного воспитания</w:t>
      </w:r>
      <w:r w:rsidRPr="00CF4AEB">
        <w:rPr>
          <w:b/>
          <w:bCs/>
          <w:sz w:val="24"/>
          <w:szCs w:val="24"/>
        </w:rPr>
        <w:t>(в рамках образовательной области «Познавательное развитие»):</w:t>
      </w:r>
    </w:p>
    <w:p w:rsidR="00D50055" w:rsidRPr="00A85622" w:rsidRDefault="00313719" w:rsidP="00A85622">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Разноцветные флажки, ленточки, мяч, шары,  тесьма, мешочки; коробки форм (разного вида); мячи: большие, средние и маленькие; разноцветные кубики, шарики, кирпичики (деревянные, пластмассовые); наборы дидактических игрушек: разнообразные матрешки (от трехместных до восьмиместных, яички и др.); пирамидки разного размера и разной конструкции; кубики-вкладыши; игрушки сюжетные: лошадки, кошечки, зайчики, медвежата, собачки, лягушки и др.; неваляшки разного размера (5); набор различных музыкальных инструментов: колокольчики; погремушки; бубен; маракасы, пианино, детский музыкальный центр, барабан, шарманка и др. магнитофон с аудиокассетами различных мелодий; пластмассовые кегли и шары; наборы различных муляжей: овощей, фруктов, грибов; корзины разной величины; мисочки, кувшины, бутылки, банки для раскладывания бус, шариков, мелких игрушек; лото-вкладки; шарики и кубики с дырочками для надевания на пальцы, для соединения с помощью палки;  коробки-вкладыши разных размеров; бочки-вкладыши; шароброс с шарами двух размеров; столики с втулками; тележки, машины разных размеров; лоточки для скатывания шариков; лотки для прокатывания автомобилей;  набор «Достань колечко»; трубки прозрачные и непрозрачные с цветными пыжами и палочками; тележки со стержневыми и сюжетными съемными фигурками, палочка с кольцом на конце и без него; внутренние и внешние трафареты, наборы различных досок Сегена; наборы специализированных деревянных панелей с разноцветными геометрическими фигурами;  дорожки с различным покрытием (нашитые пуговицы, гладкая поверхность, меховая поверхность </w:t>
      </w:r>
      <w:r w:rsidR="009B0BD4" w:rsidRPr="00E13DE5">
        <w:rPr>
          <w:rFonts w:ascii="Times New Roman" w:eastAsia="Times New Roman" w:hAnsi="Times New Roman" w:cs="Times New Roman"/>
          <w:sz w:val="24"/>
          <w:szCs w:val="24"/>
          <w:lang w:eastAsia="ru-RU"/>
        </w:rPr>
        <w:t>и т. п.</w:t>
      </w:r>
      <w:r w:rsidRPr="00E13DE5">
        <w:rPr>
          <w:rFonts w:ascii="Times New Roman" w:eastAsia="Times New Roman" w:hAnsi="Times New Roman" w:cs="Times New Roman"/>
          <w:sz w:val="24"/>
          <w:szCs w:val="24"/>
          <w:lang w:eastAsia="ru-RU"/>
        </w:rPr>
        <w:t xml:space="preserve">);  различные мешочки;  мелкие игрушки, изображающие животных и их детенышей; </w:t>
      </w:r>
      <w:r w:rsidR="00D50055" w:rsidRPr="00E13DE5">
        <w:rPr>
          <w:rFonts w:ascii="Times New Roman" w:eastAsia="Times New Roman" w:hAnsi="Times New Roman" w:cs="Times New Roman"/>
          <w:sz w:val="24"/>
          <w:szCs w:val="24"/>
          <w:lang w:eastAsia="ru-RU"/>
        </w:rPr>
        <w:t>м</w:t>
      </w:r>
      <w:r w:rsidRPr="00E13DE5">
        <w:rPr>
          <w:rFonts w:ascii="Times New Roman" w:eastAsia="Times New Roman" w:hAnsi="Times New Roman" w:cs="Times New Roman"/>
          <w:sz w:val="24"/>
          <w:szCs w:val="24"/>
          <w:lang w:eastAsia="ru-RU"/>
        </w:rPr>
        <w:t>атериалы М. Монтессори: «Розовая башня», «Коричневая лестница», «Красные штанги», «Блоки с цилиндрами-вкладышами», «Цветные цилиндры», «Геометрический комод», «Конструктивные треугольники», «Геометрические тела», «Тяжелые таблички», металлические (пластмассовые) вкладыши;  наборы сыпучих материалов (горох, чечевица, речной песок, крупа); настольно-печатные игры (Детское лото, Детское домино).</w:t>
      </w:r>
    </w:p>
    <w:p w:rsidR="00CF4AEB" w:rsidRDefault="00CF4AEB" w:rsidP="00E13DE5">
      <w:pPr>
        <w:pStyle w:val="ab"/>
        <w:spacing w:after="0" w:line="240" w:lineRule="auto"/>
        <w:ind w:left="0" w:firstLine="709"/>
        <w:contextualSpacing/>
        <w:jc w:val="both"/>
        <w:rPr>
          <w:rFonts w:ascii="Times New Roman" w:hAnsi="Times New Roman"/>
          <w:b/>
          <w:i/>
          <w:sz w:val="24"/>
          <w:szCs w:val="24"/>
        </w:rPr>
      </w:pPr>
    </w:p>
    <w:p w:rsidR="00313719" w:rsidRPr="00CF4AEB" w:rsidRDefault="00313719" w:rsidP="00E13DE5">
      <w:pPr>
        <w:pStyle w:val="ab"/>
        <w:spacing w:after="0" w:line="240" w:lineRule="auto"/>
        <w:ind w:left="0" w:firstLine="709"/>
        <w:contextualSpacing/>
        <w:jc w:val="both"/>
        <w:rPr>
          <w:rFonts w:ascii="Times New Roman" w:hAnsi="Times New Roman"/>
          <w:b/>
          <w:sz w:val="24"/>
          <w:szCs w:val="24"/>
        </w:rPr>
      </w:pPr>
      <w:r w:rsidRPr="00CF4AEB">
        <w:rPr>
          <w:rFonts w:ascii="Times New Roman" w:hAnsi="Times New Roman"/>
          <w:b/>
          <w:sz w:val="24"/>
          <w:szCs w:val="24"/>
        </w:rPr>
        <w:t>Примерный перечень оборудования и дидактического материла для формирования мышления</w:t>
      </w:r>
      <w:r w:rsidRPr="00CF4AEB">
        <w:rPr>
          <w:rFonts w:ascii="Times New Roman" w:hAnsi="Times New Roman"/>
          <w:b/>
          <w:bCs/>
          <w:sz w:val="24"/>
          <w:szCs w:val="24"/>
        </w:rPr>
        <w:t>(в рамках образовательной области «Познавательное развитие»):</w:t>
      </w:r>
    </w:p>
    <w:p w:rsidR="00313719" w:rsidRPr="00E13DE5" w:rsidRDefault="006664C8" w:rsidP="00E13DE5">
      <w:pPr>
        <w:pStyle w:val="22"/>
        <w:spacing w:after="0" w:line="240" w:lineRule="auto"/>
        <w:ind w:left="0" w:firstLine="709"/>
        <w:contextualSpacing/>
        <w:jc w:val="both"/>
        <w:rPr>
          <w:rFonts w:ascii="Times New Roman" w:hAnsi="Times New Roman"/>
          <w:sz w:val="24"/>
          <w:szCs w:val="24"/>
        </w:rPr>
      </w:pPr>
      <w:r w:rsidRPr="00E13DE5">
        <w:rPr>
          <w:rFonts w:ascii="Times New Roman" w:hAnsi="Times New Roman"/>
          <w:sz w:val="24"/>
          <w:szCs w:val="24"/>
        </w:rPr>
        <w:t>Набор предметов-орудий; набор сюжетных игрушек</w:t>
      </w:r>
      <w:r w:rsidR="00313719" w:rsidRPr="00E13DE5">
        <w:rPr>
          <w:rFonts w:ascii="Times New Roman" w:hAnsi="Times New Roman"/>
          <w:sz w:val="24"/>
          <w:szCs w:val="24"/>
        </w:rPr>
        <w:t>; коробки-вкладыши разных размеров;бочки-вкладыши; матрешки трех</w:t>
      </w:r>
      <w:r w:rsidR="00E15ABC" w:rsidRPr="00E13DE5">
        <w:rPr>
          <w:rFonts w:ascii="Times New Roman" w:hAnsi="Times New Roman"/>
          <w:sz w:val="24"/>
          <w:szCs w:val="24"/>
        </w:rPr>
        <w:t>-</w:t>
      </w:r>
      <w:r w:rsidR="00313719" w:rsidRPr="00E13DE5">
        <w:rPr>
          <w:rFonts w:ascii="Times New Roman" w:hAnsi="Times New Roman"/>
          <w:sz w:val="24"/>
          <w:szCs w:val="24"/>
        </w:rPr>
        <w:t xml:space="preserve">пятиместные; столики с втулками;коляски с рукоятками; тележки, машины; лоточки для скатывания шариков; лотки для прокатывания </w:t>
      </w:r>
      <w:r w:rsidR="00313719" w:rsidRPr="00E13DE5">
        <w:rPr>
          <w:rFonts w:ascii="Times New Roman" w:hAnsi="Times New Roman"/>
          <w:sz w:val="24"/>
          <w:szCs w:val="24"/>
        </w:rPr>
        <w:lastRenderedPageBreak/>
        <w:t xml:space="preserve">автомобилей; набор «Достань колечко»; вкладыши по типу досок Сегена; игрушки с крепящимися деталями;пластмассовые и деревянные прищепки различной величины и основа для них (контур елки, круг-солнце, основа туловища для бабочки, корзинка); сюжетные и предметные иллюстрации; художественные произведения для развития наглядно-образного и элементов логического мышления; фланелеграф. </w:t>
      </w:r>
    </w:p>
    <w:p w:rsidR="00E15ABC" w:rsidRPr="00E13DE5" w:rsidRDefault="00E15ABC" w:rsidP="00E13DE5">
      <w:pPr>
        <w:pStyle w:val="40"/>
        <w:spacing w:before="0" w:line="240" w:lineRule="auto"/>
        <w:ind w:firstLine="709"/>
        <w:contextualSpacing/>
        <w:mirrorIndents/>
        <w:jc w:val="both"/>
        <w:rPr>
          <w:rFonts w:ascii="Times New Roman" w:hAnsi="Times New Roman" w:cs="Times New Roman"/>
          <w:b/>
          <w:bCs/>
          <w:color w:val="auto"/>
          <w:sz w:val="24"/>
          <w:szCs w:val="24"/>
        </w:rPr>
      </w:pPr>
    </w:p>
    <w:p w:rsidR="00C3443F" w:rsidRPr="00CF4AEB" w:rsidRDefault="00C3443F" w:rsidP="00E13DE5">
      <w:pPr>
        <w:pStyle w:val="40"/>
        <w:spacing w:before="0" w:line="240" w:lineRule="auto"/>
        <w:ind w:firstLine="709"/>
        <w:contextualSpacing/>
        <w:mirrorIndents/>
        <w:jc w:val="both"/>
        <w:rPr>
          <w:rFonts w:ascii="Times New Roman" w:hAnsi="Times New Roman" w:cs="Times New Roman"/>
          <w:b/>
          <w:bCs/>
          <w:i w:val="0"/>
          <w:color w:val="auto"/>
          <w:sz w:val="24"/>
          <w:szCs w:val="24"/>
        </w:rPr>
      </w:pPr>
      <w:r w:rsidRPr="00CF4AEB">
        <w:rPr>
          <w:rFonts w:ascii="Times New Roman" w:hAnsi="Times New Roman" w:cs="Times New Roman"/>
          <w:b/>
          <w:bCs/>
          <w:i w:val="0"/>
          <w:color w:val="auto"/>
          <w:sz w:val="24"/>
          <w:szCs w:val="24"/>
        </w:rPr>
        <w:t>Примерный перечень оборудования для формирования элементарных количественных представлений(в рамках образовательной области «Познавательное развитие»):</w:t>
      </w:r>
    </w:p>
    <w:p w:rsidR="00E15ABC" w:rsidRPr="00E13DE5" w:rsidRDefault="006664C8" w:rsidP="00E13DE5">
      <w:pPr>
        <w:pStyle w:val="ab"/>
        <w:spacing w:after="0" w:line="240" w:lineRule="auto"/>
        <w:ind w:left="0" w:firstLine="709"/>
        <w:contextualSpacing/>
        <w:mirrorIndents/>
        <w:jc w:val="both"/>
        <w:rPr>
          <w:rFonts w:ascii="Times New Roman" w:hAnsi="Times New Roman"/>
          <w:sz w:val="24"/>
          <w:szCs w:val="24"/>
        </w:rPr>
      </w:pPr>
      <w:r w:rsidRPr="00E13DE5">
        <w:rPr>
          <w:rFonts w:ascii="Times New Roman" w:hAnsi="Times New Roman"/>
          <w:sz w:val="24"/>
          <w:szCs w:val="24"/>
        </w:rPr>
        <w:t>Н</w:t>
      </w:r>
      <w:r w:rsidR="00C3443F" w:rsidRPr="00E13DE5">
        <w:rPr>
          <w:rFonts w:ascii="Times New Roman" w:hAnsi="Times New Roman"/>
          <w:sz w:val="24"/>
          <w:szCs w:val="24"/>
        </w:rPr>
        <w:t xml:space="preserve">атуральные предметы природы: желуди, ракушки, камешки различной величины; набор пуговиц  разного размера (различных цветов); счетные полоски; мелкий счетный материал (грибы, елки, различные овощи, фрукты, кубики, шарики; сюжетные игрушки: мишки, ежи, белки, птички, кошки, собачки, лягушки </w:t>
      </w:r>
      <w:r w:rsidR="009B0BD4" w:rsidRPr="00E13DE5">
        <w:rPr>
          <w:rFonts w:ascii="Times New Roman" w:hAnsi="Times New Roman"/>
          <w:sz w:val="24"/>
          <w:szCs w:val="24"/>
        </w:rPr>
        <w:t>и т. п.</w:t>
      </w:r>
      <w:r w:rsidR="00C3443F" w:rsidRPr="00E13DE5">
        <w:rPr>
          <w:rFonts w:ascii="Times New Roman" w:hAnsi="Times New Roman"/>
          <w:sz w:val="24"/>
          <w:szCs w:val="24"/>
        </w:rPr>
        <w:t xml:space="preserve">); наборы цифр от 1 до 5-и; плоские предметы и геометрические фигуры для раскладывания на наборном полотне и фланелеграфе (предметные изображения, изображения, животных, фруктов, овощей, деревьев, цветов и др.); наборы полосок разные по длине;наборы лент и полосок разные по ширине; объемные и плоскостные модели домов разной величины; объемные и плоскостные модели елок разной величины; иллюстрации разных времен года и частей  суток; карточки с изображением разных предметов (овощи, фрукты, животные, транспорт, геометрические изображения) от одного до 5 (например: яблоки- 1,2, 3, 4, 5 и др.); домино (детское) с изображением предметов и кружков;наборы геометрических фигур; палочки различной величины </w:t>
      </w:r>
      <w:r w:rsidR="009B0BD4" w:rsidRPr="00E13DE5">
        <w:rPr>
          <w:rFonts w:ascii="Times New Roman" w:hAnsi="Times New Roman"/>
          <w:sz w:val="24"/>
          <w:szCs w:val="24"/>
        </w:rPr>
        <w:t>и т. п.</w:t>
      </w:r>
      <w:r w:rsidR="00E15ABC" w:rsidRPr="00E13DE5">
        <w:rPr>
          <w:rFonts w:ascii="Times New Roman" w:hAnsi="Times New Roman"/>
          <w:sz w:val="24"/>
          <w:szCs w:val="24"/>
        </w:rPr>
        <w:t xml:space="preserve">; </w:t>
      </w:r>
      <w:r w:rsidR="00C3443F" w:rsidRPr="00E13DE5">
        <w:rPr>
          <w:rFonts w:ascii="Times New Roman" w:hAnsi="Times New Roman"/>
          <w:sz w:val="24"/>
          <w:szCs w:val="24"/>
        </w:rPr>
        <w:t xml:space="preserve">муляжи овощей и фруктов натурального размера, выполненные из пластмассы, папье-маше </w:t>
      </w:r>
      <w:r w:rsidR="009B0BD4" w:rsidRPr="00E13DE5">
        <w:rPr>
          <w:rFonts w:ascii="Times New Roman" w:hAnsi="Times New Roman"/>
          <w:sz w:val="24"/>
          <w:szCs w:val="24"/>
        </w:rPr>
        <w:t>и т. п.</w:t>
      </w:r>
      <w:r w:rsidR="00C3443F" w:rsidRPr="00E13DE5">
        <w:rPr>
          <w:rFonts w:ascii="Times New Roman" w:hAnsi="Times New Roman"/>
          <w:sz w:val="24"/>
          <w:szCs w:val="24"/>
        </w:rPr>
        <w:t xml:space="preserve">; плетеные и пластмассовые корзины различной величины; обручи разного размера); мячи разного размера и разного цвета (большие, средние и маленькие, легкие и тяжелые); гирлянды, бусы из форм разной величины и разного цвета (в разном сочетании: одной формы, одинакового размера, но разного цвета; две формы разного размера и одного цвета </w:t>
      </w:r>
      <w:r w:rsidR="009B0BD4" w:rsidRPr="00E13DE5">
        <w:rPr>
          <w:rFonts w:ascii="Times New Roman" w:hAnsi="Times New Roman"/>
          <w:sz w:val="24"/>
          <w:szCs w:val="24"/>
        </w:rPr>
        <w:t>и т. п.</w:t>
      </w:r>
      <w:r w:rsidR="00C3443F" w:rsidRPr="00E13DE5">
        <w:rPr>
          <w:rFonts w:ascii="Times New Roman" w:hAnsi="Times New Roman"/>
          <w:sz w:val="24"/>
          <w:szCs w:val="24"/>
        </w:rPr>
        <w:t>); коробки-вкладыши разных размеров, бочки-вкладыши;коробки и ящики с отверстиями и соответствующими вкладышами геометрических форм; игрушки с крепящимися деталями, прищепки и основа для них (контур елки, круг-солнце, основа для туловища бабочки, корзинка и др.); большая пирамида (размер 1 м) и др. игрушки</w:t>
      </w:r>
      <w:r w:rsidR="00E15ABC" w:rsidRPr="00E13DE5">
        <w:rPr>
          <w:rFonts w:ascii="Times New Roman" w:hAnsi="Times New Roman"/>
          <w:sz w:val="24"/>
          <w:szCs w:val="24"/>
        </w:rPr>
        <w:t>; м</w:t>
      </w:r>
      <w:r w:rsidR="00C3443F" w:rsidRPr="00E13DE5">
        <w:rPr>
          <w:rFonts w:ascii="Times New Roman" w:hAnsi="Times New Roman"/>
          <w:sz w:val="24"/>
          <w:szCs w:val="24"/>
        </w:rPr>
        <w:t>атериалы М. Монтессори: «Розовая башня», «Коричневая лестница», «Красные штанги», «Блоки с цилиндрами-вкладышами», «Цветные цилиндры», «Геометрический комод», «Конструктивные треугольники», «Геометрические тела», «Тяжелые таблички», металлические (пластмас</w:t>
      </w:r>
      <w:r w:rsidR="00C3443F" w:rsidRPr="00E13DE5">
        <w:rPr>
          <w:rFonts w:ascii="Times New Roman" w:hAnsi="Times New Roman"/>
          <w:sz w:val="24"/>
          <w:szCs w:val="24"/>
        </w:rPr>
        <w:softHyphen/>
        <w:t>совые) вкладыши.</w:t>
      </w:r>
    </w:p>
    <w:p w:rsidR="00C3443F" w:rsidRPr="00E13DE5" w:rsidRDefault="00C3443F" w:rsidP="00E13DE5">
      <w:pPr>
        <w:pStyle w:val="ab"/>
        <w:spacing w:after="0" w:line="240" w:lineRule="auto"/>
        <w:ind w:left="0" w:firstLine="709"/>
        <w:contextualSpacing/>
        <w:mirrorIndents/>
        <w:jc w:val="both"/>
        <w:rPr>
          <w:rFonts w:ascii="Times New Roman" w:hAnsi="Times New Roman"/>
          <w:sz w:val="24"/>
          <w:szCs w:val="24"/>
        </w:rPr>
      </w:pPr>
      <w:r w:rsidRPr="00E13DE5">
        <w:rPr>
          <w:rFonts w:ascii="Times New Roman" w:hAnsi="Times New Roman"/>
          <w:i/>
          <w:sz w:val="24"/>
          <w:szCs w:val="24"/>
        </w:rPr>
        <w:t>Настольно-печатные игры:</w:t>
      </w:r>
      <w:r w:rsidRPr="00E13DE5">
        <w:rPr>
          <w:rFonts w:ascii="Times New Roman" w:hAnsi="Times New Roman"/>
          <w:sz w:val="24"/>
          <w:szCs w:val="24"/>
        </w:rPr>
        <w:t xml:space="preserve"> «Цвет и форма», «Бабочки и цветы», «Листья и божьи коровки», «Домино» (различные варианты на соотнесение по форме, цвету, величине и количеству), «Раз, два, три, сосчитай</w:t>
      </w:r>
      <w:r w:rsidR="005F771B" w:rsidRPr="00E13DE5">
        <w:rPr>
          <w:rFonts w:ascii="Times New Roman" w:hAnsi="Times New Roman"/>
          <w:sz w:val="24"/>
          <w:szCs w:val="24"/>
        </w:rPr>
        <w:t>», «</w:t>
      </w:r>
      <w:r w:rsidRPr="00E13DE5">
        <w:rPr>
          <w:rFonts w:ascii="Times New Roman" w:hAnsi="Times New Roman"/>
          <w:sz w:val="24"/>
          <w:szCs w:val="24"/>
        </w:rPr>
        <w:t>Где, чей домик?», «На что похожа эта фигура?», «Времена года» и др.</w:t>
      </w:r>
    </w:p>
    <w:p w:rsidR="00C0204C" w:rsidRPr="00E13DE5" w:rsidRDefault="00C0204C" w:rsidP="00E13DE5">
      <w:pPr>
        <w:pStyle w:val="ad"/>
        <w:spacing w:after="0" w:line="240" w:lineRule="auto"/>
        <w:ind w:firstLine="709"/>
        <w:contextualSpacing/>
        <w:mirrorIndents/>
        <w:jc w:val="both"/>
        <w:rPr>
          <w:rFonts w:ascii="Times New Roman" w:hAnsi="Times New Roman" w:cs="Times New Roman"/>
          <w:b/>
          <w:i/>
          <w:sz w:val="24"/>
          <w:szCs w:val="24"/>
        </w:rPr>
      </w:pPr>
    </w:p>
    <w:p w:rsidR="00493571" w:rsidRPr="00CF4AEB" w:rsidRDefault="00493571" w:rsidP="00E13DE5">
      <w:pPr>
        <w:pStyle w:val="ad"/>
        <w:spacing w:after="0" w:line="240" w:lineRule="auto"/>
        <w:contextualSpacing/>
        <w:mirrorIndents/>
        <w:jc w:val="both"/>
        <w:rPr>
          <w:rFonts w:ascii="Times New Roman" w:hAnsi="Times New Roman" w:cs="Times New Roman"/>
          <w:sz w:val="24"/>
          <w:szCs w:val="24"/>
        </w:rPr>
      </w:pPr>
      <w:r w:rsidRPr="00CF4AEB">
        <w:rPr>
          <w:rFonts w:ascii="Times New Roman" w:hAnsi="Times New Roman" w:cs="Times New Roman"/>
          <w:b/>
          <w:sz w:val="24"/>
          <w:szCs w:val="24"/>
        </w:rPr>
        <w:t>Перечень оборудования и дидактического материала по ознакомлению с окружающим</w:t>
      </w:r>
      <w:r w:rsidR="00BE1AC3" w:rsidRPr="00CF4AEB">
        <w:rPr>
          <w:rFonts w:ascii="Times New Roman" w:hAnsi="Times New Roman" w:cs="Times New Roman"/>
          <w:b/>
          <w:sz w:val="24"/>
          <w:szCs w:val="24"/>
        </w:rPr>
        <w:t xml:space="preserve"> миром</w:t>
      </w:r>
    </w:p>
    <w:p w:rsidR="00493571" w:rsidRPr="00E13DE5" w:rsidRDefault="00493571" w:rsidP="00E13DE5">
      <w:pPr>
        <w:pStyle w:val="ad"/>
        <w:spacing w:after="0" w:line="240" w:lineRule="auto"/>
        <w:contextualSpacing/>
        <w:mirrorIndents/>
        <w:jc w:val="both"/>
        <w:rPr>
          <w:rFonts w:ascii="Times New Roman" w:hAnsi="Times New Roman" w:cs="Times New Roman"/>
          <w:sz w:val="24"/>
          <w:szCs w:val="24"/>
        </w:rPr>
      </w:pPr>
      <w:r w:rsidRPr="00E13DE5">
        <w:rPr>
          <w:rFonts w:ascii="Times New Roman" w:hAnsi="Times New Roman" w:cs="Times New Roman"/>
          <w:sz w:val="24"/>
          <w:szCs w:val="24"/>
        </w:rPr>
        <w:t xml:space="preserve">            Детские книги; картинки с изображением различных предметов, игрушек, сказочных ситуаций и т. п.; иллюстративный материал, отражающий эмоциональный, бытовой, социальный, игровой опыт детей; иллюстрации разных времен года и частей  суток; настольные театры из пластмассы, дерева или картона по народным и авторским сказкам: «Курочка Ряба», «Репка», «Волк и семеро козлят», «Теремок», «Колобок», «Заюшкина избушка», «Рукавичка» (украинская), «Маша и медведь», «Кот, петух и лиса», «У солнышка в гостях» (словацкая), «Три медведя». Различные издания А. Барто, К. Чуковского, С.Маршака и др.; настольная и напольная ширмы;  декоративные украшения (солнце, тучи, деревья, елки, дома и т. п.);наборы кукол для пальчикового театра (кошка, мышка, медведи различного размера, лиса, собака, петух, девочка, бабушка, дедушка и т. п.);куклы бибабо для сказок «Курочка Ряба», «Репка», «Волк и семеро козлят», «Теремок», «Колобок», «Заюшкина избушка», «Рукавичка» (укра</w:t>
      </w:r>
      <w:r w:rsidRPr="00E13DE5">
        <w:rPr>
          <w:rFonts w:ascii="Times New Roman" w:hAnsi="Times New Roman" w:cs="Times New Roman"/>
          <w:sz w:val="24"/>
          <w:szCs w:val="24"/>
        </w:rPr>
        <w:softHyphen/>
        <w:t>инская), «Маша и медведь», «Кот, петух и лиса», «У солнышка в гостях» (словацкая), «Три медведя» и др.; рукавички и перчатки с изображениями мордочек различных ска</w:t>
      </w:r>
      <w:r w:rsidRPr="00E13DE5">
        <w:rPr>
          <w:rFonts w:ascii="Times New Roman" w:hAnsi="Times New Roman" w:cs="Times New Roman"/>
          <w:sz w:val="24"/>
          <w:szCs w:val="24"/>
        </w:rPr>
        <w:softHyphen/>
        <w:t xml:space="preserve">зочных персонажей; атрибуты </w:t>
      </w:r>
      <w:r w:rsidRPr="00E13DE5">
        <w:rPr>
          <w:rFonts w:ascii="Times New Roman" w:hAnsi="Times New Roman" w:cs="Times New Roman"/>
          <w:sz w:val="24"/>
          <w:szCs w:val="24"/>
        </w:rPr>
        <w:lastRenderedPageBreak/>
        <w:t>для игры-драматизации: макеты репки, домик-теремок, имитирующий деревянную и ледяную избушку, большая рукавица, боль</w:t>
      </w:r>
      <w:r w:rsidRPr="00E13DE5">
        <w:rPr>
          <w:rFonts w:ascii="Times New Roman" w:hAnsi="Times New Roman" w:cs="Times New Roman"/>
          <w:sz w:val="24"/>
          <w:szCs w:val="24"/>
        </w:rPr>
        <w:softHyphen/>
        <w:t>шой короб и др.; образные игрушки: животные (кошка, собака, курочка, мышка, заяц, медведь, волк, лиса, дедушка, бабушка, девочка, мальчик, Дед Мороз, Снегурочка, Лесовичок, Снеговик и т. п.); настольно-печатные игры: по сказочным и игровым те</w:t>
      </w:r>
      <w:r w:rsidRPr="00E13DE5">
        <w:rPr>
          <w:rFonts w:ascii="Times New Roman" w:hAnsi="Times New Roman" w:cs="Times New Roman"/>
          <w:sz w:val="24"/>
          <w:szCs w:val="24"/>
        </w:rPr>
        <w:softHyphen/>
        <w:t>мам, «Иллюстрированные кубики», «Составь картинку» (разрезные кар</w:t>
      </w:r>
      <w:r w:rsidRPr="00E13DE5">
        <w:rPr>
          <w:rFonts w:ascii="Times New Roman" w:hAnsi="Times New Roman" w:cs="Times New Roman"/>
          <w:sz w:val="24"/>
          <w:szCs w:val="24"/>
        </w:rPr>
        <w:softHyphen/>
        <w:t>тинки по содержанию сказок, с изображением различных предметов, си</w:t>
      </w:r>
      <w:r w:rsidRPr="00E13DE5">
        <w:rPr>
          <w:rFonts w:ascii="Times New Roman" w:hAnsi="Times New Roman" w:cs="Times New Roman"/>
          <w:sz w:val="24"/>
          <w:szCs w:val="24"/>
        </w:rPr>
        <w:softHyphen/>
        <w:t>туаций), «У нас порядок», «Расскажи сказку», «Сказки», «В мире сказки (игры-печатки) и другие разнообразные игры; картины из серии «Домашние животные», «Дикие животные», «Картины по сказкам», «Мы играем», «Времена года», различные картинки, выполненные в стиле коллажа; мольберт; фланелеграф; ширмы.</w:t>
      </w:r>
    </w:p>
    <w:p w:rsidR="00CF4AEB" w:rsidRDefault="00CF4AEB" w:rsidP="00E13DE5">
      <w:pPr>
        <w:widowControl w:val="0"/>
        <w:spacing w:after="0" w:line="240" w:lineRule="auto"/>
        <w:contextualSpacing/>
        <w:jc w:val="both"/>
        <w:rPr>
          <w:rFonts w:ascii="Times New Roman" w:hAnsi="Times New Roman" w:cs="Times New Roman"/>
          <w:b/>
          <w:i/>
          <w:sz w:val="24"/>
          <w:szCs w:val="24"/>
        </w:rPr>
      </w:pPr>
    </w:p>
    <w:p w:rsidR="006A46D1" w:rsidRPr="00CF4AEB" w:rsidRDefault="006A46D1" w:rsidP="00E13DE5">
      <w:pPr>
        <w:widowControl w:val="0"/>
        <w:spacing w:after="0" w:line="240" w:lineRule="auto"/>
        <w:contextualSpacing/>
        <w:jc w:val="both"/>
        <w:rPr>
          <w:rFonts w:ascii="Times New Roman" w:hAnsi="Times New Roman" w:cs="Times New Roman"/>
          <w:b/>
          <w:sz w:val="24"/>
          <w:szCs w:val="24"/>
          <w:lang w:eastAsia="ru-RU"/>
        </w:rPr>
      </w:pPr>
      <w:r w:rsidRPr="00CF4AEB">
        <w:rPr>
          <w:rFonts w:ascii="Times New Roman" w:hAnsi="Times New Roman" w:cs="Times New Roman"/>
          <w:b/>
          <w:sz w:val="24"/>
          <w:szCs w:val="24"/>
          <w:lang w:eastAsia="ru-RU"/>
        </w:rPr>
        <w:t>Перечень оборудования и дидактического материала для занятий по речевому развитию</w:t>
      </w:r>
      <w:r w:rsidR="00E15ABC" w:rsidRPr="00CF4AEB">
        <w:rPr>
          <w:rFonts w:ascii="Times New Roman" w:hAnsi="Times New Roman" w:cs="Times New Roman"/>
          <w:b/>
          <w:sz w:val="24"/>
          <w:szCs w:val="24"/>
          <w:lang w:eastAsia="ru-RU"/>
        </w:rPr>
        <w:t>:</w:t>
      </w:r>
    </w:p>
    <w:p w:rsidR="006A46D1" w:rsidRPr="00E13DE5" w:rsidRDefault="006A46D1" w:rsidP="00E13DE5">
      <w:pPr>
        <w:widowControl w:val="0"/>
        <w:tabs>
          <w:tab w:val="left" w:pos="332"/>
        </w:tabs>
        <w:spacing w:after="0" w:line="240" w:lineRule="auto"/>
        <w:ind w:firstLine="709"/>
        <w:contextualSpacing/>
        <w:jc w:val="both"/>
        <w:rPr>
          <w:rFonts w:ascii="Times New Roman" w:hAnsi="Times New Roman" w:cs="Times New Roman"/>
          <w:sz w:val="24"/>
          <w:szCs w:val="24"/>
        </w:rPr>
      </w:pPr>
      <w:r w:rsidRPr="00E13DE5">
        <w:rPr>
          <w:rFonts w:ascii="Times New Roman" w:hAnsi="Times New Roman" w:cs="Times New Roman"/>
          <w:sz w:val="24"/>
          <w:szCs w:val="24"/>
        </w:rPr>
        <w:t xml:space="preserve">Набор сюжетных и дидактических игрушек; картинки с изображением различных предметов, игрушек, сказочных ситуаций </w:t>
      </w:r>
      <w:r w:rsidR="009B0BD4" w:rsidRPr="00E13DE5">
        <w:rPr>
          <w:rFonts w:ascii="Times New Roman" w:hAnsi="Times New Roman" w:cs="Times New Roman"/>
          <w:sz w:val="24"/>
          <w:szCs w:val="24"/>
        </w:rPr>
        <w:t>и т. п.</w:t>
      </w:r>
      <w:r w:rsidRPr="00E13DE5">
        <w:rPr>
          <w:rFonts w:ascii="Times New Roman" w:hAnsi="Times New Roman" w:cs="Times New Roman"/>
          <w:sz w:val="24"/>
          <w:szCs w:val="24"/>
        </w:rPr>
        <w:t>; иллюстративный материал, отражающий эмоциональный, бытовой, социальный, игровой опыт детей; настольные театры из дерева или картона по народным и авторским сказкам. Сказки с иллюстрациями: «Курочка Ряба», «Репка», «Волк и семеро козлят», «Теремок», «Колобок», «Заюшкина избушка», «Рукавичка», «Маша и медведь», «Кот, петух и лиса», «У солнышка в гостях», «Три медведя», «Маша и медведь», «Кот, петух и лиса», «У солнышка в гостях» (словацкая</w:t>
      </w:r>
      <w:r w:rsidR="005F771B" w:rsidRPr="00E13DE5">
        <w:rPr>
          <w:rFonts w:ascii="Times New Roman" w:hAnsi="Times New Roman" w:cs="Times New Roman"/>
          <w:sz w:val="24"/>
          <w:szCs w:val="24"/>
        </w:rPr>
        <w:t>), Л.</w:t>
      </w:r>
      <w:r w:rsidRPr="00E13DE5">
        <w:rPr>
          <w:rStyle w:val="24"/>
          <w:rFonts w:cs="Times New Roman"/>
          <w:sz w:val="24"/>
          <w:szCs w:val="24"/>
        </w:rPr>
        <w:t xml:space="preserve"> Н. Толстой. «Спала кошка на крыше...»; </w:t>
      </w:r>
      <w:r w:rsidR="002A7C3D" w:rsidRPr="00E13DE5">
        <w:rPr>
          <w:rStyle w:val="24"/>
          <w:rFonts w:cs="Times New Roman"/>
          <w:sz w:val="24"/>
          <w:szCs w:val="24"/>
        </w:rPr>
        <w:br/>
      </w:r>
      <w:r w:rsidRPr="00E13DE5">
        <w:rPr>
          <w:rStyle w:val="24"/>
          <w:rFonts w:cs="Times New Roman"/>
          <w:sz w:val="24"/>
          <w:szCs w:val="24"/>
        </w:rPr>
        <w:t xml:space="preserve">В. Сутеев. «Кто сказал „мяу“?»; В. Бианки. «Лис и мышонок» и др.«Кот, петух и лиса», обр. </w:t>
      </w:r>
      <w:r w:rsidR="002A7C3D" w:rsidRPr="00E13DE5">
        <w:rPr>
          <w:rStyle w:val="24"/>
          <w:rFonts w:cs="Times New Roman"/>
          <w:sz w:val="24"/>
          <w:szCs w:val="24"/>
        </w:rPr>
        <w:br/>
      </w:r>
      <w:r w:rsidRPr="00E13DE5">
        <w:rPr>
          <w:rStyle w:val="24"/>
          <w:rFonts w:cs="Times New Roman"/>
          <w:sz w:val="24"/>
          <w:szCs w:val="24"/>
        </w:rPr>
        <w:t>М. Боголюбской; «Гуси-лебеди» и др.</w:t>
      </w:r>
      <w:r w:rsidRPr="00E13DE5">
        <w:rPr>
          <w:rFonts w:ascii="Times New Roman" w:hAnsi="Times New Roman" w:cs="Times New Roman"/>
          <w:sz w:val="24"/>
          <w:szCs w:val="24"/>
        </w:rPr>
        <w:t xml:space="preserve">. Различные детские издания А. Барто, К. Чуковского, С.Маршака и др.; настольная и детские  напольная ширмы;  декоративные украшения (солнце, тучи, деревья, елки, дома </w:t>
      </w:r>
      <w:r w:rsidR="009B0BD4" w:rsidRPr="00E13DE5">
        <w:rPr>
          <w:rFonts w:ascii="Times New Roman" w:hAnsi="Times New Roman" w:cs="Times New Roman"/>
          <w:sz w:val="24"/>
          <w:szCs w:val="24"/>
        </w:rPr>
        <w:t>и т. п.</w:t>
      </w:r>
      <w:r w:rsidRPr="00E13DE5">
        <w:rPr>
          <w:rFonts w:ascii="Times New Roman" w:hAnsi="Times New Roman" w:cs="Times New Roman"/>
          <w:sz w:val="24"/>
          <w:szCs w:val="24"/>
        </w:rPr>
        <w:t>); куклы бибабо для сказок «Курочка Ряба», «Репка», «Волк и семеро козлят», «Теремок», «Колобок», «Заюшкина избушка», «Рукавичка»</w:t>
      </w:r>
      <w:r w:rsidR="00E15ABC" w:rsidRPr="00E13DE5">
        <w:rPr>
          <w:rFonts w:ascii="Times New Roman" w:hAnsi="Times New Roman" w:cs="Times New Roman"/>
          <w:sz w:val="24"/>
          <w:szCs w:val="24"/>
        </w:rPr>
        <w:t>; п</w:t>
      </w:r>
      <w:r w:rsidRPr="00E13DE5">
        <w:rPr>
          <w:rStyle w:val="24"/>
          <w:rFonts w:cs="Times New Roman"/>
          <w:sz w:val="24"/>
          <w:szCs w:val="24"/>
        </w:rPr>
        <w:t>е</w:t>
      </w:r>
      <w:r w:rsidRPr="00E13DE5">
        <w:rPr>
          <w:rFonts w:ascii="Times New Roman" w:hAnsi="Times New Roman" w:cs="Times New Roman"/>
          <w:sz w:val="24"/>
          <w:szCs w:val="24"/>
        </w:rPr>
        <w:t>рчатки с изображениями мордочек различных ска</w:t>
      </w:r>
      <w:r w:rsidRPr="00E13DE5">
        <w:rPr>
          <w:rFonts w:ascii="Times New Roman" w:hAnsi="Times New Roman" w:cs="Times New Roman"/>
          <w:sz w:val="24"/>
          <w:szCs w:val="24"/>
        </w:rPr>
        <w:softHyphen/>
        <w:t xml:space="preserve">зочных персонажей; атрибуты для игры-драматизации: образные игрушки: животные (кошка, собака, курочка, мышка, заяц, медведь, волк, лиса, дедушка, бабушка, девочка, мальчик, Дед Мороз, Снегурочка, Лесовичок, Снеговик </w:t>
      </w:r>
      <w:r w:rsidR="009B0BD4" w:rsidRPr="00E13DE5">
        <w:rPr>
          <w:rFonts w:ascii="Times New Roman" w:hAnsi="Times New Roman" w:cs="Times New Roman"/>
          <w:sz w:val="24"/>
          <w:szCs w:val="24"/>
        </w:rPr>
        <w:t>и т. п.</w:t>
      </w:r>
      <w:r w:rsidRPr="00E13DE5">
        <w:rPr>
          <w:rFonts w:ascii="Times New Roman" w:hAnsi="Times New Roman" w:cs="Times New Roman"/>
          <w:sz w:val="24"/>
          <w:szCs w:val="24"/>
        </w:rPr>
        <w:t>); детские лото: настольно-печатные игры;  по сказочным и игровым те</w:t>
      </w:r>
      <w:r w:rsidRPr="00E13DE5">
        <w:rPr>
          <w:rFonts w:ascii="Times New Roman" w:hAnsi="Times New Roman" w:cs="Times New Roman"/>
          <w:sz w:val="24"/>
          <w:szCs w:val="24"/>
        </w:rPr>
        <w:softHyphen/>
        <w:t>мам, «Составь картинку» (разрезные кар</w:t>
      </w:r>
      <w:r w:rsidRPr="00E13DE5">
        <w:rPr>
          <w:rFonts w:ascii="Times New Roman" w:hAnsi="Times New Roman" w:cs="Times New Roman"/>
          <w:sz w:val="24"/>
          <w:szCs w:val="24"/>
        </w:rPr>
        <w:softHyphen/>
        <w:t>тинки по содержанию сказок, с изображением различных предметов, си</w:t>
      </w:r>
      <w:r w:rsidRPr="00E13DE5">
        <w:rPr>
          <w:rFonts w:ascii="Times New Roman" w:hAnsi="Times New Roman" w:cs="Times New Roman"/>
          <w:sz w:val="24"/>
          <w:szCs w:val="24"/>
        </w:rPr>
        <w:softHyphen/>
        <w:t>туаций), «У нас порядок», «Расскажи сказку», «Сказки», «В мире сказки (игры-печатки) и другие разнообразные игры; картины из серии «Домашние животные», «Дикие животные», «Картины по сказкам», «Мы играем», «Времена года», различные картинки, выполненные в стиле коллажа; мольберт; фланелеграф; ширмы.</w:t>
      </w:r>
    </w:p>
    <w:p w:rsidR="00CF4AEB" w:rsidRDefault="00CF4AEB" w:rsidP="00E13DE5">
      <w:pPr>
        <w:spacing w:after="0" w:line="240" w:lineRule="auto"/>
        <w:ind w:firstLine="709"/>
        <w:jc w:val="both"/>
        <w:rPr>
          <w:rFonts w:ascii="Times New Roman" w:eastAsia="Times New Roman" w:hAnsi="Times New Roman" w:cs="Times New Roman"/>
          <w:b/>
          <w:i/>
          <w:sz w:val="24"/>
          <w:szCs w:val="24"/>
          <w:lang w:eastAsia="ru-RU"/>
        </w:rPr>
      </w:pPr>
    </w:p>
    <w:p w:rsidR="006A46D1" w:rsidRPr="00CF4AEB" w:rsidRDefault="006A46D1" w:rsidP="00E13DE5">
      <w:pPr>
        <w:spacing w:after="0" w:line="240" w:lineRule="auto"/>
        <w:ind w:firstLine="709"/>
        <w:jc w:val="both"/>
        <w:rPr>
          <w:rFonts w:ascii="Times New Roman" w:eastAsia="Times New Roman" w:hAnsi="Times New Roman" w:cs="Times New Roman"/>
          <w:b/>
          <w:sz w:val="24"/>
          <w:szCs w:val="24"/>
          <w:lang w:eastAsia="ru-RU"/>
        </w:rPr>
      </w:pPr>
      <w:r w:rsidRPr="00CF4AEB">
        <w:rPr>
          <w:rFonts w:ascii="Times New Roman" w:eastAsia="Times New Roman" w:hAnsi="Times New Roman" w:cs="Times New Roman"/>
          <w:b/>
          <w:sz w:val="24"/>
          <w:szCs w:val="24"/>
          <w:lang w:eastAsia="ru-RU"/>
        </w:rPr>
        <w:t>Примерный перечень оборудования и дидактического материла для музыкального воспитания</w:t>
      </w:r>
      <w:r w:rsidR="00E15ABC" w:rsidRPr="00CF4AEB">
        <w:rPr>
          <w:rFonts w:ascii="Times New Roman" w:eastAsia="Times New Roman" w:hAnsi="Times New Roman" w:cs="Times New Roman"/>
          <w:b/>
          <w:sz w:val="24"/>
          <w:szCs w:val="24"/>
          <w:lang w:eastAsia="ru-RU"/>
        </w:rPr>
        <w:t>:</w:t>
      </w:r>
    </w:p>
    <w:p w:rsidR="006A46D1" w:rsidRPr="00E13DE5" w:rsidRDefault="006A46D1"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Фортепиано; аккордеон или баян.</w:t>
      </w:r>
    </w:p>
    <w:p w:rsidR="006A46D1" w:rsidRPr="00E13DE5" w:rsidRDefault="006A46D1"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b/>
          <w:sz w:val="24"/>
          <w:szCs w:val="24"/>
          <w:lang w:eastAsia="ru-RU"/>
        </w:rPr>
        <w:t xml:space="preserve">Детские музыкальные инструменты: </w:t>
      </w:r>
      <w:r w:rsidRPr="00E13DE5">
        <w:rPr>
          <w:rFonts w:ascii="Times New Roman" w:eastAsia="Times New Roman" w:hAnsi="Times New Roman" w:cs="Times New Roman"/>
          <w:sz w:val="24"/>
          <w:szCs w:val="24"/>
          <w:lang w:eastAsia="ru-RU"/>
        </w:rPr>
        <w:t xml:space="preserve">металлофон, ксилофон, цитры, цимбалы или гусли, аккордеон детский «Мелодия – 2 (3)», «Симона», пиле, фаэмирояль, пианино (детские), арфа, триола, барабаны с разной высотой звучания, бубны, треугольники, маракасы, трещотка, кастаньеты, тарелки (детские), румба, свирели, дудки, рожки, мирлетон, флейты, или </w:t>
      </w:r>
      <w:r w:rsidR="005F771B" w:rsidRPr="00E13DE5">
        <w:rPr>
          <w:rFonts w:ascii="Times New Roman" w:eastAsia="Times New Roman" w:hAnsi="Times New Roman" w:cs="Times New Roman"/>
          <w:sz w:val="24"/>
          <w:szCs w:val="24"/>
          <w:lang w:eastAsia="ru-RU"/>
        </w:rPr>
        <w:t>кларнеты, саксофоны</w:t>
      </w:r>
      <w:r w:rsidRPr="00E13DE5">
        <w:rPr>
          <w:rFonts w:ascii="Times New Roman" w:eastAsia="Times New Roman" w:hAnsi="Times New Roman" w:cs="Times New Roman"/>
          <w:sz w:val="24"/>
          <w:szCs w:val="24"/>
          <w:lang w:eastAsia="ru-RU"/>
        </w:rPr>
        <w:t>. Колотушка, бубенцы, коробочка</w:t>
      </w:r>
    </w:p>
    <w:p w:rsidR="00E15ABC" w:rsidRPr="00E13DE5" w:rsidRDefault="006A46D1"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b/>
          <w:sz w:val="24"/>
          <w:szCs w:val="24"/>
          <w:lang w:eastAsia="ru-RU"/>
        </w:rPr>
        <w:t>Игрушки-инструменты:</w:t>
      </w:r>
      <w:r w:rsidRPr="00E13DE5">
        <w:rPr>
          <w:rFonts w:ascii="Times New Roman" w:eastAsia="Times New Roman" w:hAnsi="Times New Roman" w:cs="Times New Roman"/>
          <w:sz w:val="24"/>
          <w:szCs w:val="24"/>
          <w:lang w:eastAsia="ru-RU"/>
        </w:rPr>
        <w:t xml:space="preserve"> пианино, балалайка, гармошка, пятиступенчатая лесенка, проигрыватель с пластинками, звуковая книжка, звуковые картинки. </w:t>
      </w:r>
    </w:p>
    <w:p w:rsidR="006A46D1" w:rsidRPr="00E13DE5" w:rsidRDefault="006A46D1"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b/>
          <w:sz w:val="24"/>
          <w:szCs w:val="24"/>
          <w:lang w:eastAsia="ru-RU"/>
        </w:rPr>
        <w:t xml:space="preserve">Игрушки озвученные: </w:t>
      </w:r>
      <w:r w:rsidRPr="00E13DE5">
        <w:rPr>
          <w:rFonts w:ascii="Times New Roman" w:eastAsia="Times New Roman" w:hAnsi="Times New Roman" w:cs="Times New Roman"/>
          <w:sz w:val="24"/>
          <w:szCs w:val="24"/>
          <w:lang w:eastAsia="ru-RU"/>
        </w:rPr>
        <w:t xml:space="preserve">музыкальные книжка, молоточек, волчок, погремушка, парная шкатулка, игрушка с фиксированной мелодией (органчик, музыкальный ящичек, шкатулка). </w:t>
      </w:r>
    </w:p>
    <w:p w:rsidR="00E15ABC" w:rsidRPr="00E13DE5" w:rsidRDefault="006A46D1"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b/>
          <w:sz w:val="24"/>
          <w:szCs w:val="24"/>
          <w:lang w:eastAsia="ru-RU"/>
        </w:rPr>
        <w:t xml:space="preserve">Учебно-наглядный материал: </w:t>
      </w:r>
      <w:r w:rsidRPr="00E13DE5">
        <w:rPr>
          <w:rFonts w:ascii="Times New Roman" w:eastAsia="Times New Roman" w:hAnsi="Times New Roman" w:cs="Times New Roman"/>
          <w:sz w:val="24"/>
          <w:szCs w:val="24"/>
          <w:lang w:eastAsia="ru-RU"/>
        </w:rPr>
        <w:t xml:space="preserve">портреты композиторов, демонстрационные картины по содержанию песен, пьес, для занятий по нотной грамотности, с изображением различных музыкальных инструментов, нотный стан, настольные дидактические игры: музыкальное лото, «до-ре-ми», «узнай по голосу», «Узнай, какой инструмент», «Найди маму», «Узнай бубенчик», «Выложи мелодию», «Найди и покажи», «Вертушка», «Домик-ширма», «Музыкальные карусель, телефон». </w:t>
      </w:r>
    </w:p>
    <w:p w:rsidR="006A46D1" w:rsidRPr="00E13DE5" w:rsidRDefault="006A46D1"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b/>
          <w:sz w:val="24"/>
          <w:szCs w:val="24"/>
          <w:lang w:eastAsia="ru-RU"/>
        </w:rPr>
        <w:lastRenderedPageBreak/>
        <w:t xml:space="preserve">Атрибуты и костюмы: </w:t>
      </w:r>
      <w:r w:rsidRPr="00E13DE5">
        <w:rPr>
          <w:rFonts w:ascii="Times New Roman" w:eastAsia="Times New Roman" w:hAnsi="Times New Roman" w:cs="Times New Roman"/>
          <w:sz w:val="24"/>
          <w:szCs w:val="24"/>
          <w:lang w:eastAsia="ru-RU"/>
        </w:rPr>
        <w:t xml:space="preserve">домик-декорация, карусель, флажки, султанчики, салютики, вертушки, цветные ленты, цветы, рули, лошадки, вожжи, шапочки-маски, костюмы: национальные, карнавальные. Детали костюмов: косыночки, сапожки, пояса с пряжкой, кокошники, фартучки, веночки, шапки-ушанки. </w:t>
      </w:r>
    </w:p>
    <w:p w:rsidR="006A46D1" w:rsidRPr="00E13DE5" w:rsidRDefault="006A46D1" w:rsidP="00E13DE5">
      <w:pPr>
        <w:spacing w:after="0" w:line="240" w:lineRule="auto"/>
        <w:ind w:firstLine="709"/>
        <w:jc w:val="both"/>
        <w:rPr>
          <w:rFonts w:ascii="Times New Roman" w:eastAsia="Times New Roman" w:hAnsi="Times New Roman" w:cs="Times New Roman"/>
          <w:b/>
          <w:sz w:val="24"/>
          <w:szCs w:val="24"/>
          <w:lang w:eastAsia="ru-RU"/>
        </w:rPr>
      </w:pPr>
      <w:r w:rsidRPr="00E13DE5">
        <w:rPr>
          <w:rFonts w:ascii="Times New Roman" w:eastAsia="Times New Roman" w:hAnsi="Times New Roman" w:cs="Times New Roman"/>
          <w:b/>
          <w:sz w:val="24"/>
          <w:szCs w:val="24"/>
          <w:lang w:eastAsia="ru-RU"/>
        </w:rPr>
        <w:t>Специальное оборудование к музыкальной деятельности</w:t>
      </w:r>
      <w:r w:rsidR="00E15ABC" w:rsidRPr="00E13DE5">
        <w:rPr>
          <w:rFonts w:ascii="Times New Roman" w:eastAsia="Times New Roman" w:hAnsi="Times New Roman" w:cs="Times New Roman"/>
          <w:b/>
          <w:sz w:val="24"/>
          <w:szCs w:val="24"/>
          <w:lang w:eastAsia="ru-RU"/>
        </w:rPr>
        <w:t>:</w:t>
      </w:r>
    </w:p>
    <w:p w:rsidR="00CF4AEB" w:rsidRDefault="00CF4AEB" w:rsidP="00CF4A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 </w:t>
      </w:r>
      <w:r w:rsidR="006A46D1" w:rsidRPr="00E13DE5">
        <w:rPr>
          <w:rFonts w:ascii="Times New Roman" w:eastAsia="Times New Roman" w:hAnsi="Times New Roman" w:cs="Times New Roman"/>
          <w:sz w:val="24"/>
          <w:szCs w:val="24"/>
          <w:lang w:eastAsia="ru-RU"/>
        </w:rPr>
        <w:t>музыкальные игрушки (погремушки, колокольчики, шарманка, свистульки, бубен, барабан, дудочка, треугольник, триола, свирель</w:t>
      </w:r>
      <w:r w:rsidR="005F771B" w:rsidRPr="00E13DE5">
        <w:rPr>
          <w:rFonts w:ascii="Times New Roman" w:eastAsia="Times New Roman" w:hAnsi="Times New Roman" w:cs="Times New Roman"/>
          <w:sz w:val="24"/>
          <w:szCs w:val="24"/>
          <w:lang w:eastAsia="ru-RU"/>
        </w:rPr>
        <w:t>); магнитофон</w:t>
      </w:r>
      <w:r w:rsidR="006A46D1" w:rsidRPr="00E13DE5">
        <w:rPr>
          <w:rFonts w:ascii="Times New Roman" w:eastAsia="Times New Roman" w:hAnsi="Times New Roman" w:cs="Times New Roman"/>
          <w:sz w:val="24"/>
          <w:szCs w:val="24"/>
          <w:lang w:eastAsia="ru-RU"/>
        </w:rPr>
        <w:t xml:space="preserve"> с аудиокассетами различных мелодий (песни, танцы, марш </w:t>
      </w:r>
      <w:r w:rsidR="009B0BD4" w:rsidRPr="00E13DE5">
        <w:rPr>
          <w:rFonts w:ascii="Times New Roman" w:eastAsia="Times New Roman" w:hAnsi="Times New Roman" w:cs="Times New Roman"/>
          <w:sz w:val="24"/>
          <w:szCs w:val="24"/>
          <w:lang w:eastAsia="ru-RU"/>
        </w:rPr>
        <w:t>и т. д.</w:t>
      </w:r>
      <w:r w:rsidR="006A46D1" w:rsidRPr="00E13DE5">
        <w:rPr>
          <w:rFonts w:ascii="Times New Roman" w:eastAsia="Times New Roman" w:hAnsi="Times New Roman" w:cs="Times New Roman"/>
          <w:sz w:val="24"/>
          <w:szCs w:val="24"/>
          <w:lang w:eastAsia="ru-RU"/>
        </w:rPr>
        <w:t>); телевизор и видеокассетный магнитофон с видеофильмами о пр</w:t>
      </w:r>
      <w:r>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softHyphen/>
        <w:t xml:space="preserve">роде, о детях, мультфильмами; </w:t>
      </w:r>
    </w:p>
    <w:p w:rsidR="006A46D1" w:rsidRPr="00E13DE5" w:rsidRDefault="00CF4AEB" w:rsidP="00CF4AE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A46D1" w:rsidRPr="00E13DE5">
        <w:rPr>
          <w:rFonts w:ascii="Times New Roman" w:eastAsia="Times New Roman" w:hAnsi="Times New Roman" w:cs="Times New Roman"/>
          <w:sz w:val="24"/>
          <w:szCs w:val="24"/>
          <w:lang w:eastAsia="ru-RU"/>
        </w:rPr>
        <w:t>музыкальные игрушки: погремушки, колокольчики, шарманка, сви</w:t>
      </w:r>
      <w:r w:rsidR="006A46D1" w:rsidRPr="00E13DE5">
        <w:rPr>
          <w:rFonts w:ascii="Times New Roman" w:eastAsia="Times New Roman" w:hAnsi="Times New Roman" w:cs="Times New Roman"/>
          <w:sz w:val="24"/>
          <w:szCs w:val="24"/>
          <w:lang w:eastAsia="ru-RU"/>
        </w:rPr>
        <w:softHyphen/>
        <w:t>стульки, бубен, барабан, дудочка, треугольник, триола, свирель и др.);</w:t>
      </w:r>
    </w:p>
    <w:p w:rsidR="006A46D1" w:rsidRPr="00E13DE5" w:rsidRDefault="00CF4AEB" w:rsidP="00E13DE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A46D1" w:rsidRPr="00E13DE5">
        <w:rPr>
          <w:rFonts w:ascii="Times New Roman" w:eastAsia="Times New Roman" w:hAnsi="Times New Roman" w:cs="Times New Roman"/>
          <w:sz w:val="24"/>
          <w:szCs w:val="24"/>
          <w:lang w:eastAsia="ru-RU"/>
        </w:rPr>
        <w:t xml:space="preserve">музыкальные молоточки; магнитофон с аудиокассетами различных мелодий (песни, танцы, марш </w:t>
      </w:r>
      <w:r w:rsidR="009B0BD4" w:rsidRPr="00E13DE5">
        <w:rPr>
          <w:rFonts w:ascii="Times New Roman" w:eastAsia="Times New Roman" w:hAnsi="Times New Roman" w:cs="Times New Roman"/>
          <w:sz w:val="24"/>
          <w:szCs w:val="24"/>
          <w:lang w:eastAsia="ru-RU"/>
        </w:rPr>
        <w:t>и т. д.</w:t>
      </w:r>
      <w:r w:rsidR="006A46D1" w:rsidRPr="00E13DE5">
        <w:rPr>
          <w:rFonts w:ascii="Times New Roman" w:eastAsia="Times New Roman" w:hAnsi="Times New Roman" w:cs="Times New Roman"/>
          <w:sz w:val="24"/>
          <w:szCs w:val="24"/>
          <w:lang w:eastAsia="ru-RU"/>
        </w:rPr>
        <w:t>); телевизор с видеокассетным магнитофоном; видеофильмы о природе, о детях, мультфильмы;</w:t>
      </w:r>
    </w:p>
    <w:p w:rsidR="006A46D1" w:rsidRPr="00E13DE5" w:rsidRDefault="00CF4AEB" w:rsidP="00E13DE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 </w:t>
      </w:r>
      <w:r w:rsidR="006A46D1" w:rsidRPr="00E13DE5">
        <w:rPr>
          <w:rFonts w:ascii="Times New Roman" w:eastAsia="Times New Roman" w:hAnsi="Times New Roman" w:cs="Times New Roman"/>
          <w:sz w:val="24"/>
          <w:szCs w:val="24"/>
          <w:lang w:eastAsia="ru-RU"/>
        </w:rPr>
        <w:t>дорожки с различным покрытием (нашитые пуговицы, гладкая по</w:t>
      </w:r>
      <w:r w:rsidR="006A46D1" w:rsidRPr="00E13DE5">
        <w:rPr>
          <w:rFonts w:ascii="Times New Roman" w:eastAsia="Times New Roman" w:hAnsi="Times New Roman" w:cs="Times New Roman"/>
          <w:sz w:val="24"/>
          <w:szCs w:val="24"/>
          <w:lang w:eastAsia="ru-RU"/>
        </w:rPr>
        <w:softHyphen/>
        <w:t xml:space="preserve">верхность, меховая поверхность </w:t>
      </w:r>
      <w:r w:rsidR="009B0BD4" w:rsidRPr="00E13DE5">
        <w:rPr>
          <w:rFonts w:ascii="Times New Roman" w:eastAsia="Times New Roman" w:hAnsi="Times New Roman" w:cs="Times New Roman"/>
          <w:sz w:val="24"/>
          <w:szCs w:val="24"/>
          <w:lang w:eastAsia="ru-RU"/>
        </w:rPr>
        <w:t>и т. п.</w:t>
      </w:r>
      <w:r w:rsidR="006A46D1" w:rsidRPr="00E13DE5">
        <w:rPr>
          <w:rFonts w:ascii="Times New Roman" w:eastAsia="Times New Roman" w:hAnsi="Times New Roman" w:cs="Times New Roman"/>
          <w:sz w:val="24"/>
          <w:szCs w:val="24"/>
          <w:lang w:eastAsia="ru-RU"/>
        </w:rPr>
        <w:t xml:space="preserve">); большое настенное зеркало; настольная и напольная ширмы; плоскостные деревянные, пластмассовые или картонные фигурки персонажей сказок; декоративные украшения (солнце, тучи, деревья, елки, дома </w:t>
      </w:r>
      <w:r w:rsidR="009B0BD4" w:rsidRPr="00E13DE5">
        <w:rPr>
          <w:rFonts w:ascii="Times New Roman" w:eastAsia="Times New Roman" w:hAnsi="Times New Roman" w:cs="Times New Roman"/>
          <w:sz w:val="24"/>
          <w:szCs w:val="24"/>
          <w:lang w:eastAsia="ru-RU"/>
        </w:rPr>
        <w:t>и т. п.</w:t>
      </w:r>
      <w:r w:rsidR="006A46D1" w:rsidRPr="00E13DE5">
        <w:rPr>
          <w:rFonts w:ascii="Times New Roman" w:eastAsia="Times New Roman" w:hAnsi="Times New Roman" w:cs="Times New Roman"/>
          <w:sz w:val="24"/>
          <w:szCs w:val="24"/>
          <w:lang w:eastAsia="ru-RU"/>
        </w:rPr>
        <w:t xml:space="preserve">); наборы кукол для пальчикового театра (кошка, мышка, медведь, лиса, собака </w:t>
      </w:r>
      <w:r w:rsidR="009B0BD4" w:rsidRPr="00E13DE5">
        <w:rPr>
          <w:rFonts w:ascii="Times New Roman" w:eastAsia="Times New Roman" w:hAnsi="Times New Roman" w:cs="Times New Roman"/>
          <w:sz w:val="24"/>
          <w:szCs w:val="24"/>
          <w:lang w:eastAsia="ru-RU"/>
        </w:rPr>
        <w:t>и т. п.</w:t>
      </w:r>
      <w:r w:rsidR="006A46D1" w:rsidRPr="00E13DE5">
        <w:rPr>
          <w:rFonts w:ascii="Times New Roman" w:eastAsia="Times New Roman" w:hAnsi="Times New Roman" w:cs="Times New Roman"/>
          <w:sz w:val="24"/>
          <w:szCs w:val="24"/>
          <w:lang w:eastAsia="ru-RU"/>
        </w:rPr>
        <w:t>);</w:t>
      </w:r>
    </w:p>
    <w:p w:rsidR="006A46D1" w:rsidRPr="00E13DE5" w:rsidRDefault="00CF4AEB" w:rsidP="00E13DE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A46D1" w:rsidRPr="00E13DE5">
        <w:rPr>
          <w:rFonts w:ascii="Times New Roman" w:eastAsia="Times New Roman" w:hAnsi="Times New Roman" w:cs="Times New Roman"/>
          <w:sz w:val="24"/>
          <w:szCs w:val="24"/>
          <w:lang w:eastAsia="ru-RU"/>
        </w:rPr>
        <w:t xml:space="preserve">рукавички с изображениями мордочек животных (кошка, собака, курочка </w:t>
      </w:r>
      <w:r w:rsidR="009B0BD4" w:rsidRPr="00E13DE5">
        <w:rPr>
          <w:rFonts w:ascii="Times New Roman" w:eastAsia="Times New Roman" w:hAnsi="Times New Roman" w:cs="Times New Roman"/>
          <w:sz w:val="24"/>
          <w:szCs w:val="24"/>
          <w:lang w:eastAsia="ru-RU"/>
        </w:rPr>
        <w:t>и т. п.</w:t>
      </w:r>
      <w:r w:rsidR="006A46D1" w:rsidRPr="00E13DE5">
        <w:rPr>
          <w:rFonts w:ascii="Times New Roman" w:eastAsia="Times New Roman" w:hAnsi="Times New Roman" w:cs="Times New Roman"/>
          <w:sz w:val="24"/>
          <w:szCs w:val="24"/>
          <w:lang w:eastAsia="ru-RU"/>
        </w:rPr>
        <w:t>)</w:t>
      </w:r>
      <w:r w:rsidR="002A7C3D" w:rsidRPr="00E13DE5">
        <w:rPr>
          <w:rFonts w:ascii="Times New Roman" w:eastAsia="Times New Roman" w:hAnsi="Times New Roman" w:cs="Times New Roman"/>
          <w:sz w:val="24"/>
          <w:szCs w:val="24"/>
          <w:lang w:eastAsia="ru-RU"/>
        </w:rPr>
        <w:t>;</w:t>
      </w:r>
    </w:p>
    <w:p w:rsidR="006A46D1" w:rsidRPr="00E13DE5" w:rsidRDefault="00CF4AEB" w:rsidP="00E13DE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A46D1" w:rsidRPr="00E13DE5">
        <w:rPr>
          <w:rFonts w:ascii="Times New Roman" w:eastAsia="Times New Roman" w:hAnsi="Times New Roman" w:cs="Times New Roman"/>
          <w:sz w:val="24"/>
          <w:szCs w:val="24"/>
          <w:lang w:eastAsia="ru-RU"/>
        </w:rPr>
        <w:t>атрибутыдля игры-драматизации: большой макет репки из папье-маше или какого-то материала, домик-теремок;</w:t>
      </w:r>
    </w:p>
    <w:p w:rsidR="006A46D1" w:rsidRPr="00E13DE5" w:rsidRDefault="00CF4AEB" w:rsidP="00E13DE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A46D1" w:rsidRPr="00E13DE5">
        <w:rPr>
          <w:rFonts w:ascii="Times New Roman" w:eastAsia="Times New Roman" w:hAnsi="Times New Roman" w:cs="Times New Roman"/>
          <w:sz w:val="24"/>
          <w:szCs w:val="24"/>
          <w:lang w:eastAsia="ru-RU"/>
        </w:rPr>
        <w:t>костюмы курочки, собачки, кошки, мышки, бабочек и других ска</w:t>
      </w:r>
      <w:r w:rsidR="006A46D1" w:rsidRPr="00E13DE5">
        <w:rPr>
          <w:rFonts w:ascii="Times New Roman" w:eastAsia="Times New Roman" w:hAnsi="Times New Roman" w:cs="Times New Roman"/>
          <w:sz w:val="24"/>
          <w:szCs w:val="24"/>
          <w:lang w:eastAsia="ru-RU"/>
        </w:rPr>
        <w:softHyphen/>
        <w:t>зочных персонажей; нагрудники или нагрудные фартучки с прозрачными кармашками для контурных изображений животных, птиц;</w:t>
      </w:r>
    </w:p>
    <w:p w:rsidR="006A46D1" w:rsidRPr="00E13DE5" w:rsidRDefault="00CF4AEB" w:rsidP="00E13DE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A46D1" w:rsidRPr="00E13DE5">
        <w:rPr>
          <w:rFonts w:ascii="Times New Roman" w:eastAsia="Times New Roman" w:hAnsi="Times New Roman" w:cs="Times New Roman"/>
          <w:sz w:val="24"/>
          <w:szCs w:val="24"/>
          <w:lang w:eastAsia="ru-RU"/>
        </w:rPr>
        <w:t xml:space="preserve">музыкальный </w:t>
      </w:r>
      <w:r w:rsidR="005F771B" w:rsidRPr="00E13DE5">
        <w:rPr>
          <w:rFonts w:ascii="Times New Roman" w:eastAsia="Times New Roman" w:hAnsi="Times New Roman" w:cs="Times New Roman"/>
          <w:sz w:val="24"/>
          <w:szCs w:val="24"/>
          <w:lang w:eastAsia="ru-RU"/>
        </w:rPr>
        <w:t>телефон; музыкальный</w:t>
      </w:r>
      <w:r w:rsidR="006A46D1" w:rsidRPr="00E13DE5">
        <w:rPr>
          <w:rFonts w:ascii="Times New Roman" w:eastAsia="Times New Roman" w:hAnsi="Times New Roman" w:cs="Times New Roman"/>
          <w:sz w:val="24"/>
          <w:szCs w:val="24"/>
          <w:lang w:eastAsia="ru-RU"/>
        </w:rPr>
        <w:t xml:space="preserve"> центр с набором детских пластинок и </w:t>
      </w:r>
      <w:r w:rsidR="005F771B" w:rsidRPr="00E13DE5">
        <w:rPr>
          <w:rFonts w:ascii="Times New Roman" w:eastAsia="Times New Roman" w:hAnsi="Times New Roman" w:cs="Times New Roman"/>
          <w:sz w:val="24"/>
          <w:szCs w:val="24"/>
          <w:lang w:eastAsia="ru-RU"/>
        </w:rPr>
        <w:t>аудиокассет; дидактические</w:t>
      </w:r>
      <w:r w:rsidR="006A46D1" w:rsidRPr="00E13DE5">
        <w:rPr>
          <w:rFonts w:ascii="Times New Roman" w:eastAsia="Times New Roman" w:hAnsi="Times New Roman" w:cs="Times New Roman"/>
          <w:sz w:val="24"/>
          <w:szCs w:val="24"/>
          <w:lang w:eastAsia="ru-RU"/>
        </w:rPr>
        <w:t xml:space="preserve"> игры «Музыкальное лото», «Времена года в цвете и звуке», «Подумай и отгадай», «Найди нужный колокольчик», «Веселый поезд» </w:t>
      </w:r>
      <w:r w:rsidR="009B0BD4" w:rsidRPr="00E13DE5">
        <w:rPr>
          <w:rFonts w:ascii="Times New Roman" w:eastAsia="Times New Roman" w:hAnsi="Times New Roman" w:cs="Times New Roman"/>
          <w:sz w:val="24"/>
          <w:szCs w:val="24"/>
          <w:lang w:eastAsia="ru-RU"/>
        </w:rPr>
        <w:t>и т. п.</w:t>
      </w:r>
      <w:r w:rsidR="006A46D1" w:rsidRPr="00E13DE5">
        <w:rPr>
          <w:rFonts w:ascii="Times New Roman" w:eastAsia="Times New Roman" w:hAnsi="Times New Roman" w:cs="Times New Roman"/>
          <w:sz w:val="24"/>
          <w:szCs w:val="24"/>
          <w:lang w:eastAsia="ru-RU"/>
        </w:rPr>
        <w:t>; плоскостное изображение радуги с колокольчиками различных цветов соответствующих цветам радуги;</w:t>
      </w:r>
    </w:p>
    <w:p w:rsidR="006A46D1" w:rsidRPr="00E13DE5" w:rsidRDefault="00CF4AEB" w:rsidP="00E13DE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A46D1" w:rsidRPr="00E13DE5">
        <w:rPr>
          <w:rFonts w:ascii="Times New Roman" w:eastAsia="Times New Roman" w:hAnsi="Times New Roman" w:cs="Times New Roman"/>
          <w:sz w:val="24"/>
          <w:szCs w:val="24"/>
          <w:lang w:eastAsia="ru-RU"/>
        </w:rPr>
        <w:t>цветные фоны (красный, бледно-зеленый, желтый и белый), соот</w:t>
      </w:r>
      <w:r w:rsidR="006A46D1" w:rsidRPr="00E13DE5">
        <w:rPr>
          <w:rFonts w:ascii="Times New Roman" w:eastAsia="Times New Roman" w:hAnsi="Times New Roman" w:cs="Times New Roman"/>
          <w:sz w:val="24"/>
          <w:szCs w:val="24"/>
          <w:lang w:eastAsia="ru-RU"/>
        </w:rPr>
        <w:softHyphen/>
        <w:t>ветствующие временам года, крепящиеся к стене иди различным стендам.</w:t>
      </w:r>
    </w:p>
    <w:p w:rsidR="00E15ABC" w:rsidRPr="00E13DE5" w:rsidRDefault="00E15ABC" w:rsidP="00E13DE5">
      <w:pPr>
        <w:spacing w:after="0" w:line="240" w:lineRule="auto"/>
        <w:ind w:firstLine="709"/>
        <w:jc w:val="both"/>
        <w:rPr>
          <w:rFonts w:ascii="Times New Roman" w:eastAsia="Times New Roman" w:hAnsi="Times New Roman" w:cs="Times New Roman"/>
          <w:b/>
          <w:bCs/>
          <w:i/>
          <w:sz w:val="24"/>
          <w:szCs w:val="24"/>
          <w:lang w:eastAsia="ru-RU"/>
        </w:rPr>
      </w:pPr>
    </w:p>
    <w:p w:rsidR="006A46D1" w:rsidRPr="00CF4AEB" w:rsidRDefault="006A46D1" w:rsidP="00E13DE5">
      <w:pPr>
        <w:spacing w:after="0" w:line="240" w:lineRule="auto"/>
        <w:ind w:firstLine="709"/>
        <w:jc w:val="both"/>
        <w:rPr>
          <w:rFonts w:ascii="Times New Roman" w:eastAsia="Times New Roman" w:hAnsi="Times New Roman" w:cs="Times New Roman"/>
          <w:b/>
          <w:bCs/>
          <w:sz w:val="24"/>
          <w:szCs w:val="24"/>
          <w:lang w:eastAsia="ru-RU"/>
        </w:rPr>
      </w:pPr>
      <w:r w:rsidRPr="00CF4AEB">
        <w:rPr>
          <w:rFonts w:ascii="Times New Roman" w:eastAsia="Times New Roman" w:hAnsi="Times New Roman" w:cs="Times New Roman"/>
          <w:b/>
          <w:bCs/>
          <w:sz w:val="24"/>
          <w:szCs w:val="24"/>
          <w:lang w:eastAsia="ru-RU"/>
        </w:rPr>
        <w:t>Примерный перечень материала и оборудования для изобразительной деятельности</w:t>
      </w:r>
    </w:p>
    <w:p w:rsidR="00CF4AEB" w:rsidRDefault="00CF4AEB" w:rsidP="00E13DE5">
      <w:pPr>
        <w:spacing w:after="0" w:line="240" w:lineRule="auto"/>
        <w:ind w:firstLine="709"/>
        <w:jc w:val="both"/>
        <w:rPr>
          <w:rFonts w:ascii="Times New Roman" w:eastAsia="Times New Roman" w:hAnsi="Times New Roman" w:cs="Times New Roman"/>
          <w:bCs/>
          <w:sz w:val="24"/>
          <w:szCs w:val="24"/>
          <w:lang w:eastAsia="ru-RU"/>
        </w:rPr>
      </w:pPr>
    </w:p>
    <w:p w:rsidR="006A46D1" w:rsidRPr="00CF4AEB" w:rsidRDefault="006A46D1" w:rsidP="00CF4AEB">
      <w:pPr>
        <w:spacing w:after="0" w:line="240" w:lineRule="auto"/>
        <w:ind w:firstLine="709"/>
        <w:jc w:val="center"/>
        <w:rPr>
          <w:rFonts w:ascii="Times New Roman" w:eastAsia="Times New Roman" w:hAnsi="Times New Roman" w:cs="Times New Roman"/>
          <w:b/>
          <w:bCs/>
          <w:sz w:val="24"/>
          <w:szCs w:val="24"/>
          <w:lang w:eastAsia="ru-RU"/>
        </w:rPr>
      </w:pPr>
      <w:r w:rsidRPr="00CF4AEB">
        <w:rPr>
          <w:rFonts w:ascii="Times New Roman" w:eastAsia="Times New Roman" w:hAnsi="Times New Roman" w:cs="Times New Roman"/>
          <w:b/>
          <w:bCs/>
          <w:sz w:val="24"/>
          <w:szCs w:val="24"/>
          <w:lang w:eastAsia="ru-RU"/>
        </w:rPr>
        <w:t>ЛЕПКА</w:t>
      </w:r>
    </w:p>
    <w:p w:rsidR="006A46D1" w:rsidRPr="00E13DE5" w:rsidRDefault="006A46D1"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b/>
          <w:sz w:val="24"/>
          <w:szCs w:val="24"/>
          <w:lang w:eastAsia="ru-RU"/>
        </w:rPr>
        <w:t>Материалы для лепки</w:t>
      </w:r>
      <w:r w:rsidRPr="00E13DE5">
        <w:rPr>
          <w:rFonts w:ascii="Times New Roman" w:eastAsia="Times New Roman" w:hAnsi="Times New Roman" w:cs="Times New Roman"/>
          <w:sz w:val="24"/>
          <w:szCs w:val="24"/>
          <w:lang w:eastAsia="ru-RU"/>
        </w:rPr>
        <w:t>: глина, цветное тесто (пат), пластилин; палочки разной длины и ширины для рисования на песке на прогулке; баки с плотно прилегающими крышками для хранения глины; кисти для росписи глиняных изделий; набор формочек для теста различной формы (круглые, квадратные, тре</w:t>
      </w:r>
      <w:r w:rsidRPr="00E13DE5">
        <w:rPr>
          <w:rFonts w:ascii="Times New Roman" w:eastAsia="Times New Roman" w:hAnsi="Times New Roman" w:cs="Times New Roman"/>
          <w:sz w:val="24"/>
          <w:szCs w:val="24"/>
          <w:lang w:eastAsia="ru-RU"/>
        </w:rPr>
        <w:softHyphen/>
        <w:t xml:space="preserve">угольные) и разной величины (большие, маленькие, мелкие, глубокие); тряпочки для обработки изделия; печатки разной формы для украшения вылепленного изделия; стеки разной формы; салфетки из ткани; скалки разного размера; наглядный материал: овощи, фрукты, грибы (муляжи и натуральные): набор игрушек: куклы, животные, птицы, транспорт и др.; демонстративный материал: наборы открыток и иллюстраций к знакомым детям художественным произведениям, открытки с изображением русской росписи по дереву, русская керамика; 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 </w:t>
      </w:r>
    </w:p>
    <w:p w:rsidR="00E15ABC" w:rsidRPr="00E13DE5" w:rsidRDefault="00E15ABC" w:rsidP="00E13DE5">
      <w:pPr>
        <w:spacing w:after="0" w:line="240" w:lineRule="auto"/>
        <w:ind w:firstLine="709"/>
        <w:jc w:val="both"/>
        <w:rPr>
          <w:rFonts w:ascii="Times New Roman" w:eastAsia="Times New Roman" w:hAnsi="Times New Roman" w:cs="Times New Roman"/>
          <w:sz w:val="24"/>
          <w:szCs w:val="24"/>
          <w:lang w:eastAsia="ru-RU"/>
        </w:rPr>
      </w:pPr>
    </w:p>
    <w:p w:rsidR="006A46D1" w:rsidRPr="00CF4AEB" w:rsidRDefault="006A46D1" w:rsidP="00CF4AEB">
      <w:pPr>
        <w:spacing w:after="0" w:line="240" w:lineRule="auto"/>
        <w:ind w:firstLine="709"/>
        <w:jc w:val="center"/>
        <w:rPr>
          <w:rFonts w:ascii="Times New Roman" w:eastAsia="Times New Roman" w:hAnsi="Times New Roman" w:cs="Times New Roman"/>
          <w:b/>
          <w:sz w:val="24"/>
          <w:szCs w:val="24"/>
          <w:lang w:eastAsia="ru-RU"/>
        </w:rPr>
      </w:pPr>
      <w:r w:rsidRPr="00CF4AEB">
        <w:rPr>
          <w:rFonts w:ascii="Times New Roman" w:eastAsia="Times New Roman" w:hAnsi="Times New Roman" w:cs="Times New Roman"/>
          <w:b/>
          <w:sz w:val="24"/>
          <w:szCs w:val="24"/>
          <w:lang w:eastAsia="ru-RU"/>
        </w:rPr>
        <w:t>АППЛИКАЦИЯ</w:t>
      </w:r>
    </w:p>
    <w:p w:rsidR="006A46D1" w:rsidRPr="00E13DE5" w:rsidRDefault="00E15ABC"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b/>
          <w:sz w:val="24"/>
          <w:szCs w:val="24"/>
          <w:lang w:eastAsia="ru-RU"/>
        </w:rPr>
        <w:t>Материалы для аппликации:</w:t>
      </w:r>
      <w:r w:rsidRPr="00E13DE5">
        <w:rPr>
          <w:rFonts w:ascii="Times New Roman" w:eastAsia="Times New Roman" w:hAnsi="Times New Roman" w:cs="Times New Roman"/>
          <w:sz w:val="24"/>
          <w:szCs w:val="24"/>
          <w:lang w:eastAsia="ru-RU"/>
        </w:rPr>
        <w:t xml:space="preserve"> н</w:t>
      </w:r>
      <w:r w:rsidR="006A46D1" w:rsidRPr="00E13DE5">
        <w:rPr>
          <w:rFonts w:ascii="Times New Roman" w:eastAsia="Times New Roman" w:hAnsi="Times New Roman" w:cs="Times New Roman"/>
          <w:sz w:val="24"/>
          <w:szCs w:val="24"/>
          <w:lang w:eastAsia="ru-RU"/>
        </w:rPr>
        <w:t xml:space="preserve">аборы цветной бумаги: разного сорта; набор щетинных кистей для работы с клеем; пластина (подкладка) для намазывания форм клеем; салфетки из ткани для прижимания форм к бумаге; ножницы с тупыми концами для вырезания форм; розетки для клея; подносы для форм; клей для аппликации; наглядный материал: овощи, фрукты, грибы </w:t>
      </w:r>
      <w:r w:rsidR="006A46D1" w:rsidRPr="00E13DE5">
        <w:rPr>
          <w:rFonts w:ascii="Times New Roman" w:eastAsia="Times New Roman" w:hAnsi="Times New Roman" w:cs="Times New Roman"/>
          <w:sz w:val="24"/>
          <w:szCs w:val="24"/>
          <w:lang w:eastAsia="ru-RU"/>
        </w:rPr>
        <w:lastRenderedPageBreak/>
        <w:t xml:space="preserve">(муляжи и натуральные); набор игрушек: куклы, животные, птицы, транспорт, рыбы, сказочные знакомы персонажи; наборы открыток и иллюстраций к знакомым детям художественным произведениям, открытки с изображением русской росписи по дереву, русская керамика; 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 </w:t>
      </w:r>
    </w:p>
    <w:p w:rsidR="00E15ABC" w:rsidRPr="00CF4AEB" w:rsidRDefault="00E15ABC" w:rsidP="00CF4AEB">
      <w:pPr>
        <w:spacing w:after="0" w:line="240" w:lineRule="auto"/>
        <w:ind w:firstLine="709"/>
        <w:jc w:val="center"/>
        <w:rPr>
          <w:rFonts w:ascii="Times New Roman" w:eastAsia="Times New Roman" w:hAnsi="Times New Roman" w:cs="Times New Roman"/>
          <w:i/>
          <w:sz w:val="24"/>
          <w:szCs w:val="24"/>
          <w:lang w:eastAsia="ru-RU"/>
        </w:rPr>
      </w:pPr>
    </w:p>
    <w:p w:rsidR="006A46D1" w:rsidRPr="00CF4AEB" w:rsidRDefault="006A46D1" w:rsidP="00CF4AEB">
      <w:pPr>
        <w:spacing w:after="0" w:line="240" w:lineRule="auto"/>
        <w:ind w:firstLine="709"/>
        <w:jc w:val="center"/>
        <w:rPr>
          <w:rFonts w:ascii="Times New Roman" w:eastAsia="Times New Roman" w:hAnsi="Times New Roman" w:cs="Times New Roman"/>
          <w:b/>
          <w:sz w:val="24"/>
          <w:szCs w:val="24"/>
          <w:lang w:eastAsia="ru-RU"/>
        </w:rPr>
      </w:pPr>
      <w:r w:rsidRPr="00CF4AEB">
        <w:rPr>
          <w:rFonts w:ascii="Times New Roman" w:eastAsia="Times New Roman" w:hAnsi="Times New Roman" w:cs="Times New Roman"/>
          <w:b/>
          <w:sz w:val="24"/>
          <w:szCs w:val="24"/>
          <w:lang w:eastAsia="ru-RU"/>
        </w:rPr>
        <w:t>РИСОВАНИЕ</w:t>
      </w:r>
    </w:p>
    <w:p w:rsidR="006A46D1" w:rsidRPr="00E13DE5" w:rsidRDefault="00E15ABC" w:rsidP="00E13DE5">
      <w:pPr>
        <w:spacing w:after="0" w:line="240" w:lineRule="auto"/>
        <w:ind w:firstLine="709"/>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b/>
          <w:sz w:val="24"/>
          <w:szCs w:val="24"/>
          <w:lang w:eastAsia="ru-RU"/>
        </w:rPr>
        <w:t>Материалы для рисования:</w:t>
      </w:r>
      <w:r w:rsidRPr="00E13DE5">
        <w:rPr>
          <w:rFonts w:ascii="Times New Roman" w:eastAsia="Times New Roman" w:hAnsi="Times New Roman" w:cs="Times New Roman"/>
          <w:sz w:val="24"/>
          <w:szCs w:val="24"/>
          <w:lang w:eastAsia="ru-RU"/>
        </w:rPr>
        <w:t xml:space="preserve"> м</w:t>
      </w:r>
      <w:r w:rsidR="006A46D1" w:rsidRPr="00E13DE5">
        <w:rPr>
          <w:rFonts w:ascii="Times New Roman" w:eastAsia="Times New Roman" w:hAnsi="Times New Roman" w:cs="Times New Roman"/>
          <w:sz w:val="24"/>
          <w:szCs w:val="24"/>
          <w:lang w:eastAsia="ru-RU"/>
        </w:rPr>
        <w:t>ольберты для рисования; доска настенная для рисования мелом, расположенная на доступ</w:t>
      </w:r>
      <w:r w:rsidR="006A46D1" w:rsidRPr="00E13DE5">
        <w:rPr>
          <w:rFonts w:ascii="Times New Roman" w:eastAsia="Times New Roman" w:hAnsi="Times New Roman" w:cs="Times New Roman"/>
          <w:sz w:val="24"/>
          <w:szCs w:val="24"/>
          <w:lang w:eastAsia="ru-RU"/>
        </w:rPr>
        <w:softHyphen/>
        <w:t xml:space="preserve">ном детям уровне; стенд для размещения детских рисунков; индивидуальные доски для рисования мелками, фломастерами; наборы белой бумаги различной плотности - гладкая, шершавая; наборы бумаги легко тонированных светлых оттенков - желтого, охры, оранжевого, голубого </w:t>
      </w:r>
      <w:r w:rsidR="009B0BD4" w:rsidRPr="00E13DE5">
        <w:rPr>
          <w:rFonts w:ascii="Times New Roman" w:eastAsia="Times New Roman" w:hAnsi="Times New Roman" w:cs="Times New Roman"/>
          <w:sz w:val="24"/>
          <w:szCs w:val="24"/>
          <w:lang w:eastAsia="ru-RU"/>
        </w:rPr>
        <w:t>и т. д.</w:t>
      </w:r>
      <w:r w:rsidR="006A46D1" w:rsidRPr="00E13DE5">
        <w:rPr>
          <w:rFonts w:ascii="Times New Roman" w:eastAsia="Times New Roman" w:hAnsi="Times New Roman" w:cs="Times New Roman"/>
          <w:sz w:val="24"/>
          <w:szCs w:val="24"/>
          <w:lang w:eastAsia="ru-RU"/>
        </w:rPr>
        <w:t>); наборы белого и цветного мела, цветных карандашей, цветных фломастеров разной толщины, цветных восковых мелков; стаканчики для кисточек, для краски, фартуки, нарукавники подносы для выпол</w:t>
      </w:r>
      <w:r w:rsidR="006A46D1" w:rsidRPr="00E13DE5">
        <w:rPr>
          <w:rFonts w:ascii="Times New Roman" w:eastAsia="Times New Roman" w:hAnsi="Times New Roman" w:cs="Times New Roman"/>
          <w:sz w:val="24"/>
          <w:szCs w:val="24"/>
          <w:lang w:eastAsia="ru-RU"/>
        </w:rPr>
        <w:softHyphen/>
        <w:t>нения поделок их глины, пластилина; наборы карандашей:  волокон</w:t>
      </w:r>
      <w:r w:rsidR="006A46D1" w:rsidRPr="00E13DE5">
        <w:rPr>
          <w:rFonts w:ascii="Times New Roman" w:eastAsia="Times New Roman" w:hAnsi="Times New Roman" w:cs="Times New Roman"/>
          <w:sz w:val="24"/>
          <w:szCs w:val="24"/>
          <w:lang w:eastAsia="ru-RU"/>
        </w:rPr>
        <w:softHyphen/>
        <w:t>ных разной толщины, угольные; наборы маркеров; наборы фломастеров; наборы цветных, восковых мелков; наборы красок: краска - гуашь, краска-акварель;  кисточки круглые для рисования красками (среднего, маленького и большого размера); различные формы палитр и подставок для кистей;</w:t>
      </w:r>
    </w:p>
    <w:p w:rsidR="00CF4AEB" w:rsidRDefault="00CF4AEB" w:rsidP="00E13DE5">
      <w:pPr>
        <w:spacing w:after="0" w:line="240" w:lineRule="auto"/>
        <w:jc w:val="both"/>
        <w:rPr>
          <w:rFonts w:ascii="Times New Roman" w:eastAsia="Times New Roman" w:hAnsi="Times New Roman" w:cs="Times New Roman"/>
          <w:b/>
          <w:sz w:val="24"/>
          <w:szCs w:val="24"/>
          <w:lang w:eastAsia="ru-RU"/>
        </w:rPr>
      </w:pPr>
    </w:p>
    <w:p w:rsidR="006A46D1" w:rsidRPr="00CF4AEB" w:rsidRDefault="006A46D1" w:rsidP="00E13DE5">
      <w:pPr>
        <w:spacing w:after="0" w:line="240" w:lineRule="auto"/>
        <w:jc w:val="both"/>
        <w:rPr>
          <w:rFonts w:ascii="Times New Roman" w:eastAsia="Times New Roman" w:hAnsi="Times New Roman" w:cs="Times New Roman"/>
          <w:b/>
          <w:sz w:val="24"/>
          <w:szCs w:val="24"/>
          <w:lang w:eastAsia="ru-RU"/>
        </w:rPr>
      </w:pPr>
      <w:r w:rsidRPr="00CF4AEB">
        <w:rPr>
          <w:rFonts w:ascii="Times New Roman" w:eastAsia="Times New Roman" w:hAnsi="Times New Roman" w:cs="Times New Roman"/>
          <w:b/>
          <w:sz w:val="24"/>
          <w:szCs w:val="24"/>
          <w:lang w:eastAsia="ru-RU"/>
        </w:rPr>
        <w:t>Перечень оборудования и дидактического материала для занятий по конструированию</w:t>
      </w:r>
    </w:p>
    <w:p w:rsidR="00B405A1" w:rsidRPr="00E13DE5" w:rsidRDefault="006A46D1" w:rsidP="00E13DE5">
      <w:pPr>
        <w:spacing w:after="0" w:line="240" w:lineRule="auto"/>
        <w:contextualSpacing/>
        <w:mirrorIndents/>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b/>
          <w:sz w:val="24"/>
          <w:szCs w:val="24"/>
          <w:lang w:eastAsia="ru-RU"/>
        </w:rPr>
        <w:t>Строительный материал:</w:t>
      </w:r>
      <w:r w:rsidRPr="00E13DE5">
        <w:rPr>
          <w:rFonts w:ascii="Times New Roman" w:eastAsia="Times New Roman" w:hAnsi="Times New Roman" w:cs="Times New Roman"/>
          <w:sz w:val="24"/>
          <w:szCs w:val="24"/>
          <w:lang w:eastAsia="ru-RU"/>
        </w:rPr>
        <w:t xml:space="preserve"> мягкие модули, крупный деревянный строитель, строительные наборы из геометрических фигур одного и разно</w:t>
      </w:r>
      <w:r w:rsidRPr="00E13DE5">
        <w:rPr>
          <w:rFonts w:ascii="Times New Roman" w:eastAsia="Times New Roman" w:hAnsi="Times New Roman" w:cs="Times New Roman"/>
          <w:sz w:val="24"/>
          <w:szCs w:val="24"/>
          <w:lang w:eastAsia="ru-RU"/>
        </w:rPr>
        <w:softHyphen/>
        <w:t>го цвета, строительные наборы из готовых конструкций, различные пластмассовые конструкторы, конструктор ЛЕГО; наборы мозаики: пластмассо</w:t>
      </w:r>
      <w:r w:rsidRPr="00E13DE5">
        <w:rPr>
          <w:rFonts w:ascii="Times New Roman" w:eastAsia="Times New Roman" w:hAnsi="Times New Roman" w:cs="Times New Roman"/>
          <w:sz w:val="24"/>
          <w:szCs w:val="24"/>
          <w:lang w:eastAsia="ru-RU"/>
        </w:rPr>
        <w:softHyphen/>
        <w:t>вые из различных геометрических форм; сборно-разборные игрушки: матрешки разного размера,</w:t>
      </w:r>
      <w:r w:rsidR="002B3A9A" w:rsidRPr="00E13DE5">
        <w:rPr>
          <w:rFonts w:ascii="Times New Roman" w:eastAsia="Times New Roman" w:hAnsi="Times New Roman" w:cs="Times New Roman"/>
          <w:sz w:val="24"/>
          <w:szCs w:val="24"/>
          <w:lang w:eastAsia="ru-RU"/>
        </w:rPr>
        <w:t xml:space="preserve"> пирамидки разного вида, куклы; </w:t>
      </w:r>
      <w:r w:rsidRPr="00E13DE5">
        <w:rPr>
          <w:rFonts w:ascii="Times New Roman" w:eastAsia="Times New Roman" w:hAnsi="Times New Roman" w:cs="Times New Roman"/>
          <w:sz w:val="24"/>
          <w:szCs w:val="24"/>
          <w:lang w:eastAsia="ru-RU"/>
        </w:rPr>
        <w:t xml:space="preserve">наборы разрезных картинок (предметных и сюжетных); наборы предметных или сюжетных картинок с прорезями круглой, квадратной, треугольной, многоугольной формы, которые необходимо вставить в определенное место; наборы предметных и сюжетных картинок на кубиках (иллюстрированные кубики из 4 и 6 частей); наборы фигурок людей и животных из плотной ткани, картона или плотной бумаги для фланелеграфа; наборы палочек: крупные мелкие плоские палочки размером (пластмассовые и деревянные, разного цвета); столы для изобразительной деятельности; настольный конструктор </w:t>
      </w:r>
      <w:r w:rsidR="00E15ABC" w:rsidRPr="00E13DE5">
        <w:rPr>
          <w:rFonts w:ascii="Times New Roman" w:eastAsia="Times New Roman" w:hAnsi="Times New Roman" w:cs="Times New Roman"/>
          <w:sz w:val="24"/>
          <w:szCs w:val="24"/>
          <w:lang w:eastAsia="ru-RU"/>
        </w:rPr>
        <w:t>–</w:t>
      </w:r>
      <w:r w:rsidRPr="00E13DE5">
        <w:rPr>
          <w:rFonts w:ascii="Times New Roman" w:eastAsia="Times New Roman" w:hAnsi="Times New Roman" w:cs="Times New Roman"/>
          <w:sz w:val="24"/>
          <w:szCs w:val="24"/>
          <w:lang w:eastAsia="ru-RU"/>
        </w:rPr>
        <w:t xml:space="preserve"> строительные наборы, состоящие из кубиков, брусков </w:t>
      </w:r>
      <w:r w:rsidR="009B0BD4" w:rsidRPr="00E13DE5">
        <w:rPr>
          <w:rFonts w:ascii="Times New Roman" w:eastAsia="Times New Roman" w:hAnsi="Times New Roman" w:cs="Times New Roman"/>
          <w:sz w:val="24"/>
          <w:szCs w:val="24"/>
          <w:lang w:eastAsia="ru-RU"/>
        </w:rPr>
        <w:t>и т. п.</w:t>
      </w:r>
      <w:r w:rsidR="00BE1AC3" w:rsidRPr="00E13DE5">
        <w:rPr>
          <w:rFonts w:ascii="Times New Roman" w:eastAsia="Times New Roman" w:hAnsi="Times New Roman" w:cs="Times New Roman"/>
          <w:sz w:val="24"/>
          <w:szCs w:val="24"/>
          <w:lang w:eastAsia="ru-RU"/>
        </w:rPr>
        <w:t xml:space="preserve"> фланелеграф.</w:t>
      </w:r>
    </w:p>
    <w:p w:rsidR="00CF4AEB" w:rsidRDefault="00CF4AEB" w:rsidP="004D58BA">
      <w:pPr>
        <w:widowControl w:val="0"/>
        <w:spacing w:after="0" w:line="240" w:lineRule="auto"/>
        <w:ind w:firstLine="709"/>
        <w:contextualSpacing/>
        <w:jc w:val="both"/>
        <w:rPr>
          <w:rFonts w:ascii="Times New Roman" w:eastAsia="Times New Roman" w:hAnsi="Times New Roman" w:cs="Times New Roman"/>
          <w:b/>
          <w:i/>
          <w:sz w:val="24"/>
          <w:szCs w:val="24"/>
          <w:lang w:eastAsia="ru-RU"/>
        </w:rPr>
      </w:pPr>
    </w:p>
    <w:p w:rsidR="00CF4AEB" w:rsidRDefault="006A46D1" w:rsidP="004D58BA">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CF4AEB">
        <w:rPr>
          <w:rFonts w:ascii="Times New Roman" w:eastAsia="Times New Roman" w:hAnsi="Times New Roman" w:cs="Times New Roman"/>
          <w:b/>
          <w:sz w:val="24"/>
          <w:szCs w:val="24"/>
          <w:lang w:eastAsia="ru-RU"/>
        </w:rPr>
        <w:t>Примерный перечень оборудования и дидактического материала для развития движений:</w:t>
      </w:r>
    </w:p>
    <w:p w:rsidR="004D58BA" w:rsidRPr="00E13DE5" w:rsidRDefault="00CF4AEB" w:rsidP="004D58BA">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D58BA" w:rsidRPr="00E13DE5">
        <w:rPr>
          <w:rFonts w:ascii="Times New Roman" w:eastAsia="Times New Roman" w:hAnsi="Times New Roman" w:cs="Times New Roman"/>
          <w:sz w:val="24"/>
          <w:szCs w:val="24"/>
          <w:lang w:eastAsia="ru-RU"/>
        </w:rPr>
        <w:t>гимнастическая стенка; кубы полые 40х40, 20х20;</w:t>
      </w:r>
      <w:r w:rsidR="00616F89">
        <w:rPr>
          <w:rFonts w:ascii="Times New Roman" w:eastAsia="Times New Roman" w:hAnsi="Times New Roman" w:cs="Times New Roman"/>
          <w:sz w:val="24"/>
          <w:szCs w:val="24"/>
          <w:lang w:eastAsia="ru-RU"/>
        </w:rPr>
        <w:t xml:space="preserve"> мягкие модули;</w:t>
      </w:r>
      <w:r w:rsidR="004D58BA" w:rsidRPr="00E13DE5">
        <w:rPr>
          <w:rFonts w:ascii="Times New Roman" w:eastAsia="Times New Roman" w:hAnsi="Times New Roman" w:cs="Times New Roman"/>
          <w:sz w:val="24"/>
          <w:szCs w:val="24"/>
          <w:lang w:eastAsia="ru-RU"/>
        </w:rPr>
        <w:t xml:space="preserve"> мостик-качалка; доска ребристая; скамейки гимнастические длиной 2,5 м.; доска с подставками; бревна разные: положенное на землю, на подставках; мягкие модули и дуги для подлезания (высота 60,50,40 см.); гимнастический мат; мишени разные; мячи резиновые:20-25, 10-12, 6-8 см.; мячи: волейбольные, надувные большие, набивные (вес 800-1000 г); обручи: круглые </w:t>
      </w:r>
      <w:r w:rsidR="004D58BA" w:rsidRPr="00E13DE5">
        <w:rPr>
          <w:rFonts w:ascii="Times New Roman" w:eastAsia="Times New Roman" w:hAnsi="Times New Roman" w:cs="Times New Roman"/>
          <w:sz w:val="24"/>
          <w:szCs w:val="24"/>
          <w:lang w:eastAsia="ru-RU"/>
        </w:rPr>
        <w:tab/>
        <w:t>55-60 см, плоские – 100 см.; палки гимнастические 75-80, 300 см;</w:t>
      </w:r>
    </w:p>
    <w:p w:rsidR="004D58BA" w:rsidRPr="00E13DE5" w:rsidRDefault="00CF4AEB" w:rsidP="004D58BA">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D58BA" w:rsidRPr="00E13DE5">
        <w:rPr>
          <w:rFonts w:ascii="Times New Roman" w:eastAsia="Times New Roman" w:hAnsi="Times New Roman" w:cs="Times New Roman"/>
          <w:sz w:val="24"/>
          <w:szCs w:val="24"/>
          <w:lang w:eastAsia="ru-RU"/>
        </w:rPr>
        <w:t>шнуры: короткие («косичка») - 75-80 см, длинные – 15 м.; скакалки: короткие – 120-150 см; длинные – 3 м.; флажки разноцветные;</w:t>
      </w:r>
    </w:p>
    <w:p w:rsidR="004D58BA" w:rsidRPr="00E13DE5" w:rsidRDefault="00CF4AEB" w:rsidP="004D58BA">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D58BA" w:rsidRPr="00E13DE5">
        <w:rPr>
          <w:rFonts w:ascii="Times New Roman" w:eastAsia="Times New Roman" w:hAnsi="Times New Roman" w:cs="Times New Roman"/>
          <w:sz w:val="24"/>
          <w:szCs w:val="24"/>
          <w:lang w:eastAsia="ru-RU"/>
        </w:rPr>
        <w:t>мешочки с песком: для метания – 150-200 г, для равновесия – 400 г.;</w:t>
      </w:r>
    </w:p>
    <w:p w:rsidR="004D58BA" w:rsidRDefault="00CF4AEB" w:rsidP="003D2881">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D58BA" w:rsidRPr="00E13DE5">
        <w:rPr>
          <w:rFonts w:ascii="Times New Roman" w:eastAsia="Times New Roman" w:hAnsi="Times New Roman" w:cs="Times New Roman"/>
          <w:sz w:val="24"/>
          <w:szCs w:val="24"/>
          <w:lang w:eastAsia="ru-RU"/>
        </w:rPr>
        <w:t>сетка волейбольная; баскетбольные щит, корзина; ракетки, мячи; ракетки и воланы для игры в бадминтон; кегли; городки; серсо; кольцебросы разные; качели; качалки; карусели; палочки, длина 35 см.; ленты разноцветные: короткие 50-60 см, длинные 110-115 см: мягкие модули: палатка, различные формы; сухой бассейн с пластмассовыми шариками; ковровая дорожка, ковер; дорожка со следами; игольчатая дорожка; магнитофон с аудиокассетами различных мелодий; палатка из мягких модулей; корзины; детский батут; дорожки с различным покрытием (нашитые пуговицы, гладкая поверхность, меховая поверхность и т. п.); раздвигающаяся дорожка из кубов.</w:t>
      </w:r>
    </w:p>
    <w:p w:rsidR="008E71FC" w:rsidRPr="008C4BB4" w:rsidRDefault="008E71FC" w:rsidP="008E71FC">
      <w:pPr>
        <w:pStyle w:val="20"/>
        <w:spacing w:before="0" w:line="360" w:lineRule="auto"/>
        <w:ind w:firstLine="709"/>
        <w:rPr>
          <w:rFonts w:ascii="Times New Roman" w:hAnsi="Times New Roman" w:cs="Times New Roman"/>
          <w:color w:val="auto"/>
        </w:rPr>
      </w:pPr>
      <w:bookmarkStart w:id="931" w:name="_Toc504204934"/>
      <w:r w:rsidRPr="00BD53FB">
        <w:rPr>
          <w:rFonts w:ascii="Times New Roman" w:hAnsi="Times New Roman" w:cs="Times New Roman"/>
          <w:color w:val="auto"/>
        </w:rPr>
        <w:lastRenderedPageBreak/>
        <w:t>3.5. Финансовые условия реализации Программы</w:t>
      </w:r>
      <w:bookmarkEnd w:id="931"/>
      <w:r w:rsidRPr="008C4BB4">
        <w:rPr>
          <w:rFonts w:ascii="Times New Roman" w:hAnsi="Times New Roman" w:cs="Times New Roman"/>
          <w:color w:val="auto"/>
        </w:rPr>
        <w:tab/>
      </w:r>
    </w:p>
    <w:p w:rsidR="008E71FC" w:rsidRPr="008C4BB4" w:rsidRDefault="008E71FC" w:rsidP="008E71FC">
      <w:pPr>
        <w:spacing w:after="0" w:line="24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w:t>
      </w:r>
    </w:p>
    <w:p w:rsidR="008E71FC" w:rsidRPr="008C4BB4" w:rsidRDefault="008E71FC" w:rsidP="008E71F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b/>
          <w:bCs/>
          <w:sz w:val="24"/>
          <w:szCs w:val="24"/>
          <w:shd w:val="clear" w:color="auto" w:fill="FFFFFF"/>
          <w:lang w:eastAsia="ru-RU"/>
        </w:rPr>
        <w:t>Финансовое обеспечение</w:t>
      </w:r>
      <w:r w:rsidRPr="008C4BB4">
        <w:rPr>
          <w:rFonts w:ascii="Times New Roman" w:hAnsi="Times New Roman" w:cs="Times New Roman"/>
          <w:sz w:val="24"/>
          <w:szCs w:val="24"/>
          <w:shd w:val="clear" w:color="auto" w:fill="FFFFFF"/>
          <w:lang w:eastAsia="ru-RU"/>
        </w:rPr>
        <w:t xml:space="preserve"> реализации адаптированной основной общеобразовательной программы дошкольного образования, разработанной для детей с </w:t>
      </w:r>
      <w:r>
        <w:rPr>
          <w:rFonts w:ascii="Times New Roman" w:hAnsi="Times New Roman" w:cs="Times New Roman"/>
          <w:sz w:val="24"/>
          <w:szCs w:val="24"/>
          <w:shd w:val="clear" w:color="auto" w:fill="FFFFFF"/>
          <w:lang w:eastAsia="ru-RU"/>
        </w:rPr>
        <w:t xml:space="preserve">умственной отсталостью (интеллектуальными нарушениями) </w:t>
      </w:r>
      <w:r w:rsidRPr="008C4BB4">
        <w:rPr>
          <w:rFonts w:ascii="Times New Roman" w:hAnsi="Times New Roman" w:cs="Times New Roman"/>
          <w:sz w:val="24"/>
          <w:szCs w:val="24"/>
          <w:shd w:val="clear" w:color="auto" w:fill="FFFFFF"/>
          <w:lang w:eastAsia="ru-RU"/>
        </w:rPr>
        <w:t>(далее – Программа),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 597</w:t>
      </w:r>
      <w:r w:rsidRPr="008C4BB4">
        <w:rPr>
          <w:rFonts w:ascii="Times New Roman" w:hAnsi="Times New Roman" w:cs="Times New Roman"/>
          <w:sz w:val="24"/>
          <w:szCs w:val="24"/>
          <w:shd w:val="clear" w:color="auto" w:fill="FFFFFF"/>
          <w:vertAlign w:val="superscript"/>
          <w:lang w:eastAsia="ru-RU"/>
        </w:rPr>
        <w:footnoteReference w:id="2"/>
      </w:r>
      <w:r w:rsidRPr="008C4BB4">
        <w:rPr>
          <w:rFonts w:ascii="Times New Roman" w:hAnsi="Times New Roman" w:cs="Times New Roman"/>
          <w:sz w:val="24"/>
          <w:szCs w:val="24"/>
          <w:shd w:val="clear" w:color="auto" w:fill="FFFFFF"/>
          <w:lang w:eastAsia="ru-RU"/>
        </w:rPr>
        <w:t xml:space="preserve">. </w:t>
      </w:r>
    </w:p>
    <w:p w:rsidR="008E71FC" w:rsidRPr="008C4BB4" w:rsidRDefault="008E71FC" w:rsidP="008E71F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w:t>
      </w:r>
    </w:p>
    <w:p w:rsidR="008E71FC" w:rsidRPr="008C4BB4" w:rsidRDefault="008E71FC" w:rsidP="008E71F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hAnsi="Times New Roman" w:cs="Times New Roman"/>
          <w:sz w:val="24"/>
          <w:szCs w:val="24"/>
        </w:rPr>
        <w:noBreakHyphen/>
        <w:t> </w:t>
      </w:r>
      <w:r w:rsidRPr="008C4BB4">
        <w:rPr>
          <w:rFonts w:ascii="Times New Roman" w:eastAsia="Times New Roman" w:hAnsi="Times New Roman" w:cs="Times New Roman"/>
          <w:sz w:val="24"/>
          <w:szCs w:val="24"/>
          <w:lang w:eastAsia="ru-RU"/>
        </w:rPr>
        <w:t xml:space="preserve">расходов на оплату труда работников, реализующих Программу, в том числе педагогических работников, дополнительно привлекаемых </w:t>
      </w:r>
      <w:r w:rsidR="005F771B" w:rsidRPr="008C4BB4">
        <w:rPr>
          <w:rFonts w:ascii="Times New Roman" w:eastAsia="Times New Roman" w:hAnsi="Times New Roman" w:cs="Times New Roman"/>
          <w:sz w:val="24"/>
          <w:szCs w:val="24"/>
          <w:lang w:eastAsia="ru-RU"/>
        </w:rPr>
        <w:t>для реализации,</w:t>
      </w:r>
      <w:r w:rsidRPr="008C4BB4">
        <w:rPr>
          <w:rFonts w:ascii="Times New Roman" w:eastAsia="Times New Roman" w:hAnsi="Times New Roman" w:cs="Times New Roman"/>
          <w:sz w:val="24"/>
          <w:szCs w:val="24"/>
          <w:lang w:eastAsia="ru-RU"/>
        </w:rPr>
        <w:t xml:space="preserve"> адаптированной основной общеобразовательной программы для детей </w:t>
      </w:r>
      <w:r w:rsidRPr="008C4BB4">
        <w:rPr>
          <w:rFonts w:ascii="Times New Roman" w:hAnsi="Times New Roman" w:cs="Times New Roman"/>
          <w:sz w:val="24"/>
          <w:szCs w:val="24"/>
          <w:shd w:val="clear" w:color="auto" w:fill="FFFFFF"/>
          <w:lang w:eastAsia="ru-RU"/>
        </w:rPr>
        <w:t xml:space="preserve">с </w:t>
      </w:r>
      <w:r>
        <w:rPr>
          <w:rFonts w:ascii="Times New Roman" w:hAnsi="Times New Roman" w:cs="Times New Roman"/>
          <w:sz w:val="24"/>
          <w:szCs w:val="24"/>
          <w:shd w:val="clear" w:color="auto" w:fill="FFFFFF"/>
          <w:lang w:eastAsia="ru-RU"/>
        </w:rPr>
        <w:t xml:space="preserve">умственной отсталостью (интеллектуальными нарушениями) </w:t>
      </w:r>
      <w:r w:rsidRPr="008C4BB4">
        <w:rPr>
          <w:rFonts w:ascii="Times New Roman" w:eastAsia="Times New Roman" w:hAnsi="Times New Roman" w:cs="Times New Roman"/>
          <w:sz w:val="24"/>
          <w:szCs w:val="24"/>
          <w:lang w:eastAsia="ru-RU"/>
        </w:rPr>
        <w:t>в количестве, необходимом для качественного педагогического сопровождения указанной категории детей;</w:t>
      </w:r>
    </w:p>
    <w:p w:rsidR="008E71FC" w:rsidRPr="008C4BB4" w:rsidRDefault="008E71FC" w:rsidP="008E71F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hAnsi="Times New Roman" w:cs="Times New Roman"/>
          <w:sz w:val="24"/>
          <w:szCs w:val="24"/>
        </w:rPr>
        <w:noBreakHyphen/>
        <w:t> </w:t>
      </w:r>
      <w:r w:rsidRPr="008C4BB4">
        <w:rPr>
          <w:rFonts w:ascii="Times New Roman" w:eastAsia="Times New Roman" w:hAnsi="Times New Roman" w:cs="Times New Roman"/>
          <w:sz w:val="24"/>
          <w:szCs w:val="24"/>
          <w:lang w:eastAsia="ru-RU"/>
        </w:rP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w:t>
      </w:r>
      <w:r w:rsidRPr="008C4BB4">
        <w:rPr>
          <w:rFonts w:ascii="Times New Roman" w:hAnsi="Times New Roman" w:cs="Times New Roman"/>
          <w:sz w:val="24"/>
          <w:szCs w:val="24"/>
          <w:shd w:val="clear" w:color="auto" w:fill="FFFFFF"/>
          <w:lang w:eastAsia="ru-RU"/>
        </w:rPr>
        <w:t>с умственной отсталостью</w:t>
      </w:r>
      <w:r w:rsidRPr="008C4BB4">
        <w:rPr>
          <w:rFonts w:ascii="Times New Roman" w:eastAsia="Times New Roman" w:hAnsi="Times New Roman" w:cs="Times New Roman"/>
          <w:sz w:val="24"/>
          <w:szCs w:val="24"/>
          <w:lang w:eastAsia="ru-RU"/>
        </w:rPr>
        <w:t>, соответствующие материалы, в том числе приобретение учебных изданий в бумажном и электронном виде, дидактических материалов, аудио</w:t>
      </w:r>
      <w:r w:rsidRPr="008C4BB4">
        <w:rPr>
          <w:rFonts w:ascii="Times New Roman" w:eastAsia="Times New Roman" w:hAnsi="Times New Roman" w:cs="Times New Roman"/>
          <w:sz w:val="24"/>
          <w:szCs w:val="24"/>
          <w:lang w:eastAsia="ru-RU"/>
        </w:rPr>
        <w:noBreakHyphen/>
        <w:t xml:space="preserve"> и видеоматериалов, средств обучения, в том числе, материалов, оборудования, спецодежды, игр и игрушек, </w:t>
      </w:r>
      <w:r w:rsidRPr="008C4BB4">
        <w:rPr>
          <w:rFonts w:ascii="Times New Roman" w:eastAsia="Times New Roman" w:hAnsi="Times New Roman" w:cs="Times New Roman"/>
          <w:sz w:val="24"/>
          <w:szCs w:val="24"/>
          <w:lang w:eastAsia="ru-RU"/>
        </w:rPr>
        <w:lastRenderedPageBreak/>
        <w:t xml:space="preserve">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8E71FC" w:rsidRPr="008C4BB4" w:rsidRDefault="008E71FC" w:rsidP="008E71F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hAnsi="Times New Roman" w:cs="Times New Roman"/>
          <w:sz w:val="24"/>
          <w:szCs w:val="24"/>
        </w:rPr>
        <w:noBreakHyphen/>
        <w:t> </w:t>
      </w:r>
      <w:r w:rsidRPr="008C4BB4">
        <w:rPr>
          <w:rFonts w:ascii="Times New Roman" w:eastAsia="Times New Roman" w:hAnsi="Times New Roman" w:cs="Times New Roman"/>
          <w:sz w:val="24"/>
          <w:szCs w:val="24"/>
          <w:lang w:eastAsia="ru-RU"/>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8E71FC" w:rsidRPr="008C4BB4" w:rsidRDefault="008E71FC" w:rsidP="008E71F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hAnsi="Times New Roman" w:cs="Times New Roman"/>
          <w:sz w:val="24"/>
          <w:szCs w:val="24"/>
        </w:rPr>
        <w:noBreakHyphen/>
        <w:t> </w:t>
      </w:r>
      <w:r w:rsidRPr="008C4BB4">
        <w:rPr>
          <w:rFonts w:ascii="Times New Roman" w:eastAsia="Times New Roman" w:hAnsi="Times New Roman" w:cs="Times New Roman"/>
          <w:sz w:val="24"/>
          <w:szCs w:val="24"/>
          <w:lang w:eastAsia="ru-RU"/>
        </w:rPr>
        <w:t>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w:t>
      </w:r>
    </w:p>
    <w:p w:rsidR="008E71FC" w:rsidRPr="008C4BB4" w:rsidRDefault="008E71FC" w:rsidP="008E71FC">
      <w:pPr>
        <w:spacing w:after="0" w:line="24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8E71FC" w:rsidRPr="008C4BB4" w:rsidRDefault="008E71FC" w:rsidP="008E71F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w:t>
      </w:r>
    </w:p>
    <w:p w:rsidR="008E71FC" w:rsidRPr="008C4BB4" w:rsidRDefault="008E71FC" w:rsidP="008E71F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8E71FC" w:rsidRPr="008C4BB4" w:rsidRDefault="008E71FC" w:rsidP="008E71F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rsidR="008E71FC" w:rsidRPr="008C4BB4" w:rsidRDefault="008E71FC" w:rsidP="008E71F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 </w:t>
      </w:r>
    </w:p>
    <w:p w:rsidR="008E71FC" w:rsidRPr="008C4BB4" w:rsidRDefault="008E71FC" w:rsidP="008E71F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объема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
    <w:p w:rsidR="008E71FC" w:rsidRPr="008C4BB4" w:rsidRDefault="008E71FC" w:rsidP="008E71F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w:t>
      </w:r>
    </w:p>
    <w:p w:rsidR="008E71FC" w:rsidRPr="008C4BB4" w:rsidRDefault="008E71FC" w:rsidP="008E71F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lastRenderedPageBreak/>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w:t>
      </w:r>
      <w:r w:rsidRPr="008C4BB4">
        <w:rPr>
          <w:rFonts w:ascii="Times New Roman" w:hAnsi="Times New Roman" w:cs="Times New Roman"/>
          <w:sz w:val="24"/>
          <w:szCs w:val="24"/>
          <w:shd w:val="clear" w:color="auto" w:fill="FFFFFF"/>
          <w:lang w:eastAsia="ko-KR"/>
        </w:rPr>
        <w:t>с умственной отсталостью</w:t>
      </w:r>
      <w:r w:rsidRPr="008C4BB4">
        <w:rPr>
          <w:rFonts w:ascii="Times New Roman" w:eastAsia="Batang" w:hAnsi="Times New Roman" w:cs="Times New Roman"/>
          <w:sz w:val="24"/>
          <w:szCs w:val="24"/>
          <w:lang w:eastAsia="ko-KR"/>
        </w:rPr>
        <w:t>.</w:t>
      </w:r>
    </w:p>
    <w:p w:rsidR="008E71FC" w:rsidRPr="008C4BB4" w:rsidRDefault="008E71FC" w:rsidP="008E71F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воспитанников к образовательным организациям и обеспечением сетевой реализации Программы.</w:t>
      </w:r>
    </w:p>
    <w:p w:rsidR="008E71FC" w:rsidRPr="008C4BB4" w:rsidRDefault="008E71FC" w:rsidP="008E71FC">
      <w:pPr>
        <w:spacing w:after="0" w:line="24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 xml:space="preserve">Финансовое обеспечение организации реализации </w:t>
      </w:r>
      <w:r w:rsidRPr="008C4BB4">
        <w:rPr>
          <w:rFonts w:ascii="Times New Roman" w:hAnsi="Times New Roman" w:cs="Times New Roman"/>
          <w:sz w:val="24"/>
          <w:szCs w:val="24"/>
          <w:shd w:val="clear" w:color="auto" w:fill="FFFFFF"/>
          <w:lang w:eastAsia="ru-RU"/>
        </w:rPr>
        <w:t>Программы в</w:t>
      </w:r>
      <w:r w:rsidRPr="008C4BB4">
        <w:rPr>
          <w:rFonts w:ascii="Times New Roman" w:hAnsi="Times New Roman" w:cs="Times New Roman"/>
          <w:sz w:val="24"/>
          <w:szCs w:val="24"/>
          <w:lang w:eastAsia="ru-RU"/>
        </w:rPr>
        <w:t xml:space="preserve">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w:t>
      </w:r>
    </w:p>
    <w:p w:rsidR="008E71FC" w:rsidRPr="008C4BB4" w:rsidRDefault="008E71FC" w:rsidP="008E71F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rsidR="008E71FC" w:rsidRPr="008C4BB4" w:rsidRDefault="008E71FC" w:rsidP="008E71F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w:t>
      </w:r>
      <w:r>
        <w:rPr>
          <w:rFonts w:ascii="Times New Roman" w:hAnsi="Times New Roman" w:cs="Times New Roman"/>
          <w:sz w:val="24"/>
          <w:szCs w:val="24"/>
          <w:shd w:val="clear" w:color="auto" w:fill="FFFFFF"/>
          <w:lang w:eastAsia="ru-RU"/>
        </w:rPr>
        <w:t xml:space="preserve">умственной отсталостью (интеллектуальными нарушениями) </w:t>
      </w:r>
      <w:r w:rsidRPr="008C4BB4">
        <w:rPr>
          <w:rFonts w:ascii="Times New Roman" w:hAnsi="Times New Roman" w:cs="Times New Roman"/>
          <w:sz w:val="24"/>
          <w:szCs w:val="24"/>
          <w:shd w:val="clear" w:color="auto" w:fill="FFFFFF"/>
          <w:lang w:eastAsia="ru-RU"/>
        </w:rPr>
        <w:t>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w:t>
      </w:r>
    </w:p>
    <w:p w:rsidR="008E71FC" w:rsidRPr="008C4BB4" w:rsidRDefault="008E71FC" w:rsidP="008E71F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noBreakHyphen/>
        <w:t> </w:t>
      </w:r>
      <w:r w:rsidRPr="008C4BB4">
        <w:rPr>
          <w:rFonts w:ascii="Times New Roman" w:hAnsi="Times New Roman" w:cs="Times New Roman"/>
          <w:sz w:val="24"/>
          <w:szCs w:val="24"/>
          <w:shd w:val="clear" w:color="auto" w:fill="FFFFFF"/>
          <w:lang w:eastAsia="ru-RU"/>
        </w:rPr>
        <w:t>необходимость увеличения относительной (доля ставки) нагрузки на воспитателей группкомпенсирующей направленности для детей с умственной отсталостью, а также групп комбинированной направленности (общеразвивающих групп с включением детей с умственной отсталостью), в связи с тем, что приказом Минобрнауки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w:t>
      </w:r>
    </w:p>
    <w:p w:rsidR="008E71FC" w:rsidRPr="008C4BB4" w:rsidRDefault="008E71FC" w:rsidP="008E71F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noBreakHyphen/>
        <w:t> </w:t>
      </w:r>
      <w:r w:rsidRPr="008C4BB4">
        <w:rPr>
          <w:rFonts w:ascii="Times New Roman" w:hAnsi="Times New Roman" w:cs="Times New Roman"/>
          <w:sz w:val="24"/>
          <w:szCs w:val="24"/>
          <w:shd w:val="clear" w:color="auto" w:fill="FFFFFF"/>
          <w:lang w:eastAsia="ru-RU"/>
        </w:rPr>
        <w:t xml:space="preserve">необходимость привлечения дополнительных педагогических работников для сопровождения детей с </w:t>
      </w:r>
      <w:r>
        <w:rPr>
          <w:rFonts w:ascii="Times New Roman" w:hAnsi="Times New Roman" w:cs="Times New Roman"/>
          <w:sz w:val="24"/>
          <w:szCs w:val="24"/>
          <w:shd w:val="clear" w:color="auto" w:fill="FFFFFF"/>
          <w:lang w:eastAsia="ru-RU"/>
        </w:rPr>
        <w:t xml:space="preserve">умственной отсталостью (интеллектуальными нарушениями) </w:t>
      </w:r>
      <w:r w:rsidRPr="008C4BB4">
        <w:rPr>
          <w:rFonts w:ascii="Times New Roman" w:hAnsi="Times New Roman" w:cs="Times New Roman"/>
          <w:sz w:val="24"/>
          <w:szCs w:val="24"/>
          <w:shd w:val="clear" w:color="auto" w:fill="FFFFFF"/>
          <w:lang w:eastAsia="ru-RU"/>
        </w:rPr>
        <w:t>в количестве одного дефектолога (олигофренопедагога) на группу компенсирующей направленности (из расчета на сопровождение детей с ограниченными возможностями в группе комбинированной направленности), одного специального психолога на группу;</w:t>
      </w:r>
    </w:p>
    <w:p w:rsidR="008E71FC" w:rsidRPr="008C4BB4" w:rsidRDefault="008E71FC" w:rsidP="008E71F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noBreakHyphen/>
        <w:t> </w:t>
      </w:r>
      <w:r w:rsidRPr="008C4BB4">
        <w:rPr>
          <w:rFonts w:ascii="Times New Roman" w:hAnsi="Times New Roman" w:cs="Times New Roman"/>
          <w:sz w:val="24"/>
          <w:szCs w:val="24"/>
          <w:shd w:val="clear" w:color="auto" w:fill="FFFFFF"/>
          <w:lang w:eastAsia="ru-RU"/>
        </w:rPr>
        <w:t>необходимость уменьшения числа детей в группах компенсирующей направленности для детей с умственной отсталостью:</w:t>
      </w:r>
    </w:p>
    <w:p w:rsidR="008E71FC" w:rsidRPr="008C4BB4" w:rsidRDefault="008E71FC" w:rsidP="008E71F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t>а) </w:t>
      </w:r>
      <w:r w:rsidRPr="008C4BB4">
        <w:rPr>
          <w:rFonts w:ascii="Times New Roman" w:hAnsi="Times New Roman" w:cs="Times New Roman"/>
          <w:sz w:val="24"/>
          <w:szCs w:val="24"/>
          <w:shd w:val="clear" w:color="auto" w:fill="FFFFFF"/>
          <w:lang w:eastAsia="ru-RU"/>
        </w:rPr>
        <w:t>имеющих умственную отсталость легкой степени в возрасте до 3-х лет – до 6 человек;</w:t>
      </w:r>
    </w:p>
    <w:p w:rsidR="008E71FC" w:rsidRPr="008C4BB4" w:rsidRDefault="008E71FC" w:rsidP="008E71F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t>б) </w:t>
      </w:r>
      <w:r w:rsidRPr="008C4BB4">
        <w:rPr>
          <w:rFonts w:ascii="Times New Roman" w:hAnsi="Times New Roman" w:cs="Times New Roman"/>
          <w:sz w:val="24"/>
          <w:szCs w:val="24"/>
          <w:shd w:val="clear" w:color="auto" w:fill="FFFFFF"/>
          <w:lang w:eastAsia="ru-RU"/>
        </w:rPr>
        <w:t xml:space="preserve">имеющих умственную отсталость легкой степени в возрасте старше 3-х лет – </w:t>
      </w:r>
      <w:r w:rsidRPr="008C4BB4">
        <w:rPr>
          <w:rFonts w:ascii="Times New Roman" w:hAnsi="Times New Roman" w:cs="Times New Roman"/>
          <w:sz w:val="24"/>
          <w:szCs w:val="24"/>
          <w:shd w:val="clear" w:color="auto" w:fill="FFFFFF"/>
          <w:lang w:eastAsia="ru-RU"/>
        </w:rPr>
        <w:br/>
        <w:t>до 10 человек;</w:t>
      </w:r>
    </w:p>
    <w:p w:rsidR="008E71FC" w:rsidRPr="008C4BB4" w:rsidRDefault="008E71FC" w:rsidP="008E71F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t>в) </w:t>
      </w:r>
      <w:r w:rsidRPr="008C4BB4">
        <w:rPr>
          <w:rFonts w:ascii="Times New Roman" w:hAnsi="Times New Roman" w:cs="Times New Roman"/>
          <w:sz w:val="24"/>
          <w:szCs w:val="24"/>
          <w:shd w:val="clear" w:color="auto" w:fill="FFFFFF"/>
          <w:lang w:eastAsia="ru-RU"/>
        </w:rPr>
        <w:t>имеющих умственную отсталость умеренной или тяжелой степени в возрасте старше 3-х лет – до 8 человек;</w:t>
      </w:r>
    </w:p>
    <w:p w:rsidR="008E71FC" w:rsidRPr="008C4BB4" w:rsidRDefault="008E71FC" w:rsidP="008E71FC">
      <w:pPr>
        <w:spacing w:after="0" w:line="240" w:lineRule="auto"/>
        <w:ind w:firstLine="709"/>
        <w:jc w:val="both"/>
        <w:rPr>
          <w:rFonts w:ascii="Times New Roman" w:hAnsi="Times New Roman" w:cs="Times New Roman"/>
          <w:sz w:val="24"/>
          <w:szCs w:val="24"/>
          <w:shd w:val="clear" w:color="auto" w:fill="FFFFFF"/>
          <w:lang w:eastAsia="ru-RU"/>
        </w:rPr>
      </w:pPr>
      <w:r w:rsidRPr="00502133">
        <w:rPr>
          <w:rFonts w:ascii="Times New Roman" w:hAnsi="Times New Roman" w:cs="Times New Roman"/>
          <w:sz w:val="24"/>
          <w:szCs w:val="24"/>
          <w:highlight w:val="cyan"/>
          <w:rPrChange w:id="932" w:author="Харченко" w:date="2022-01-27T21:14:00Z">
            <w:rPr>
              <w:rFonts w:ascii="Times New Roman" w:hAnsi="Times New Roman" w:cs="Times New Roman"/>
              <w:sz w:val="24"/>
              <w:szCs w:val="24"/>
            </w:rPr>
          </w:rPrChange>
        </w:rPr>
        <w:noBreakHyphen/>
        <w:t> </w:t>
      </w:r>
      <w:r w:rsidRPr="00502133">
        <w:rPr>
          <w:rFonts w:ascii="Times New Roman" w:hAnsi="Times New Roman" w:cs="Times New Roman"/>
          <w:sz w:val="24"/>
          <w:szCs w:val="24"/>
          <w:highlight w:val="cyan"/>
          <w:shd w:val="clear" w:color="auto" w:fill="FFFFFF"/>
          <w:lang w:eastAsia="ru-RU"/>
          <w:rPrChange w:id="933" w:author="Харченко" w:date="2022-01-27T21:14:00Z">
            <w:rPr>
              <w:rFonts w:ascii="Times New Roman" w:hAnsi="Times New Roman" w:cs="Times New Roman"/>
              <w:sz w:val="24"/>
              <w:szCs w:val="24"/>
              <w:shd w:val="clear" w:color="auto" w:fill="FFFFFF"/>
              <w:lang w:eastAsia="ru-RU"/>
            </w:rPr>
          </w:rPrChange>
        </w:rPr>
        <w:t>необходимость уменьшения числа детей в группах комбинированной направленности для детей с умственной отсталостью:</w:t>
      </w:r>
    </w:p>
    <w:p w:rsidR="008E71FC" w:rsidRPr="008C4BB4" w:rsidRDefault="008E71FC" w:rsidP="008E71F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t>а) </w:t>
      </w:r>
      <w:r w:rsidRPr="008C4BB4">
        <w:rPr>
          <w:rFonts w:ascii="Times New Roman" w:hAnsi="Times New Roman" w:cs="Times New Roman"/>
          <w:sz w:val="24"/>
          <w:szCs w:val="24"/>
          <w:shd w:val="clear" w:color="auto" w:fill="FFFFFF"/>
          <w:lang w:eastAsia="ru-RU"/>
        </w:rPr>
        <w:t xml:space="preserve">имеющих умственную отсталость легкой степени в возрасте до 3-х лет – до 10 человек, </w:t>
      </w:r>
      <w:r w:rsidRPr="008C4BB4">
        <w:rPr>
          <w:rFonts w:ascii="Times New Roman" w:hAnsi="Times New Roman" w:cs="Times New Roman"/>
          <w:sz w:val="24"/>
          <w:szCs w:val="24"/>
          <w:shd w:val="clear" w:color="auto" w:fill="FFFFFF"/>
          <w:lang w:eastAsia="ru-RU"/>
        </w:rPr>
        <w:br/>
        <w:t>в том числе не более 3-х детей с умственной отсталостью;</w:t>
      </w:r>
    </w:p>
    <w:p w:rsidR="008E71FC" w:rsidRPr="008C4BB4" w:rsidRDefault="008E71FC" w:rsidP="008E71FC">
      <w:pPr>
        <w:spacing w:after="0" w:line="240" w:lineRule="auto"/>
        <w:ind w:firstLine="709"/>
        <w:jc w:val="both"/>
        <w:rPr>
          <w:rFonts w:ascii="Times New Roman" w:hAnsi="Times New Roman" w:cs="Times New Roman"/>
          <w:sz w:val="24"/>
          <w:szCs w:val="24"/>
          <w:shd w:val="clear" w:color="auto" w:fill="FFFFFF"/>
          <w:lang w:eastAsia="ru-RU"/>
        </w:rPr>
      </w:pPr>
      <w:r w:rsidRPr="00502133">
        <w:rPr>
          <w:rFonts w:ascii="Times New Roman" w:hAnsi="Times New Roman" w:cs="Times New Roman"/>
          <w:sz w:val="24"/>
          <w:szCs w:val="24"/>
          <w:highlight w:val="cyan"/>
          <w:shd w:val="clear" w:color="auto" w:fill="FFFFFF"/>
          <w:lang w:eastAsia="ru-RU"/>
          <w:rPrChange w:id="934" w:author="Харченко" w:date="2022-01-27T21:14:00Z">
            <w:rPr>
              <w:rFonts w:ascii="Times New Roman" w:hAnsi="Times New Roman" w:cs="Times New Roman"/>
              <w:sz w:val="24"/>
              <w:szCs w:val="24"/>
              <w:shd w:val="clear" w:color="auto" w:fill="FFFFFF"/>
              <w:lang w:eastAsia="ru-RU"/>
            </w:rPr>
          </w:rPrChange>
        </w:rPr>
        <w:t xml:space="preserve">б) имеющих умственную отсталость легкой степени в возрасте старше 3-х лет – </w:t>
      </w:r>
      <w:r w:rsidRPr="00502133">
        <w:rPr>
          <w:rFonts w:ascii="Times New Roman" w:hAnsi="Times New Roman" w:cs="Times New Roman"/>
          <w:sz w:val="24"/>
          <w:szCs w:val="24"/>
          <w:highlight w:val="cyan"/>
          <w:shd w:val="clear" w:color="auto" w:fill="FFFFFF"/>
          <w:lang w:eastAsia="ru-RU"/>
          <w:rPrChange w:id="935" w:author="Харченко" w:date="2022-01-27T21:14:00Z">
            <w:rPr>
              <w:rFonts w:ascii="Times New Roman" w:hAnsi="Times New Roman" w:cs="Times New Roman"/>
              <w:sz w:val="24"/>
              <w:szCs w:val="24"/>
              <w:shd w:val="clear" w:color="auto" w:fill="FFFFFF"/>
              <w:lang w:eastAsia="ru-RU"/>
            </w:rPr>
          </w:rPrChange>
        </w:rPr>
        <w:br/>
        <w:t>до 18 человек, в том числе не более 4-х детей с умственной отсталостью;</w:t>
      </w:r>
    </w:p>
    <w:p w:rsidR="008E71FC" w:rsidRPr="008C4BB4" w:rsidRDefault="008E71FC" w:rsidP="008E71FC">
      <w:pPr>
        <w:spacing w:after="0" w:line="240" w:lineRule="auto"/>
        <w:ind w:firstLine="709"/>
        <w:jc w:val="both"/>
        <w:rPr>
          <w:rFonts w:ascii="Times New Roman" w:hAnsi="Times New Roman" w:cs="Times New Roman"/>
          <w:sz w:val="24"/>
          <w:szCs w:val="24"/>
          <w:shd w:val="clear" w:color="auto" w:fill="FFFFFF"/>
          <w:lang w:eastAsia="ru-RU"/>
        </w:rPr>
      </w:pPr>
      <w:r w:rsidRPr="00502133">
        <w:rPr>
          <w:rFonts w:ascii="Times New Roman" w:hAnsi="Times New Roman" w:cs="Times New Roman"/>
          <w:sz w:val="24"/>
          <w:szCs w:val="24"/>
          <w:highlight w:val="cyan"/>
          <w:shd w:val="clear" w:color="auto" w:fill="FFFFFF"/>
          <w:lang w:eastAsia="ru-RU"/>
          <w:rPrChange w:id="936" w:author="Харченко" w:date="2022-01-27T21:15:00Z">
            <w:rPr>
              <w:rFonts w:ascii="Times New Roman" w:hAnsi="Times New Roman" w:cs="Times New Roman"/>
              <w:sz w:val="24"/>
              <w:szCs w:val="24"/>
              <w:shd w:val="clear" w:color="auto" w:fill="FFFFFF"/>
              <w:lang w:eastAsia="ru-RU"/>
            </w:rPr>
          </w:rPrChange>
        </w:rPr>
        <w:t>в) имеющих умственную отсталость умеренной или тяжелой степени в возрасте старше 3-х лет – до 10 человек, в том числе не более 3-х детей с умственной отсталостью;</w:t>
      </w:r>
    </w:p>
    <w:p w:rsidR="008E71FC" w:rsidRPr="008C4BB4" w:rsidRDefault="008E71FC" w:rsidP="008E71F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lastRenderedPageBreak/>
        <w:noBreakHyphen/>
        <w:t> </w:t>
      </w:r>
      <w:r w:rsidRPr="008C4BB4">
        <w:rPr>
          <w:rFonts w:ascii="Times New Roman" w:hAnsi="Times New Roman" w:cs="Times New Roman"/>
          <w:sz w:val="24"/>
          <w:szCs w:val="24"/>
          <w:shd w:val="clear" w:color="auto" w:fill="FFFFFF"/>
          <w:lang w:eastAsia="ru-RU"/>
        </w:rPr>
        <w:t xml:space="preserve">необходимость приобретения дополнительных средств обучения, в которых нуждаются дети с </w:t>
      </w:r>
      <w:r>
        <w:rPr>
          <w:rFonts w:ascii="Times New Roman" w:hAnsi="Times New Roman" w:cs="Times New Roman"/>
          <w:sz w:val="24"/>
          <w:szCs w:val="24"/>
          <w:shd w:val="clear" w:color="auto" w:fill="FFFFFF"/>
          <w:lang w:eastAsia="ru-RU"/>
        </w:rPr>
        <w:t xml:space="preserve">умственной отсталостью (интеллектуальными нарушениями) </w:t>
      </w:r>
      <w:r w:rsidRPr="008C4BB4">
        <w:rPr>
          <w:rFonts w:ascii="Times New Roman" w:hAnsi="Times New Roman" w:cs="Times New Roman"/>
          <w:sz w:val="24"/>
          <w:szCs w:val="24"/>
          <w:shd w:val="clear" w:color="auto" w:fill="FFFFFF"/>
          <w:lang w:eastAsia="ru-RU"/>
        </w:rPr>
        <w:t>при освоении образовательной программы.</w:t>
      </w:r>
    </w:p>
    <w:p w:rsidR="008E71FC" w:rsidRPr="008C4BB4" w:rsidRDefault="008E71FC" w:rsidP="008E71F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rsidR="008E71FC" w:rsidRPr="008C4BB4" w:rsidRDefault="008E71FC" w:rsidP="008E71F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w:t>
      </w:r>
      <w:r>
        <w:rPr>
          <w:rFonts w:ascii="Times New Roman" w:hAnsi="Times New Roman" w:cs="Times New Roman"/>
          <w:sz w:val="24"/>
          <w:szCs w:val="24"/>
          <w:shd w:val="clear" w:color="auto" w:fill="FFFFFF"/>
          <w:lang w:eastAsia="ru-RU"/>
        </w:rPr>
        <w:t xml:space="preserve">умственной отсталостью (интеллектуальными нарушениями) </w:t>
      </w:r>
      <w:r w:rsidRPr="008C4BB4">
        <w:rPr>
          <w:rFonts w:ascii="Times New Roman" w:hAnsi="Times New Roman" w:cs="Times New Roman"/>
          <w:sz w:val="24"/>
          <w:szCs w:val="24"/>
          <w:shd w:val="clear" w:color="auto" w:fill="FFFFFF"/>
          <w:lang w:eastAsia="ru-RU"/>
        </w:rPr>
        <w:t xml:space="preserve">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8E71FC" w:rsidRPr="008C4BB4" w:rsidRDefault="008E71FC" w:rsidP="008E71F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Рекомендуется осуществлять расчет нормативных затрат на оказание услуги по реализации Программы (</w:t>
      </w:r>
      <m:oMath>
        <m:r>
          <w:rPr>
            <w:rFonts w:ascii="Cambria Math" w:hAnsi="Cambria Math" w:cs="Times New Roman"/>
            <w:sz w:val="24"/>
            <w:szCs w:val="24"/>
          </w:rPr>
          <m:t>N</m:t>
        </m:r>
      </m:oMath>
      <w:r w:rsidRPr="008C4BB4">
        <w:rPr>
          <w:rFonts w:ascii="Times New Roman" w:eastAsia="Times New Roman" w:hAnsi="Times New Roman" w:cs="Times New Roman"/>
          <w:sz w:val="24"/>
          <w:szCs w:val="24"/>
          <w:lang w:eastAsia="ru-RU"/>
        </w:rPr>
        <w:t>) по формуле:</w:t>
      </w:r>
    </w:p>
    <w:p w:rsidR="008E71FC" w:rsidRPr="008C4BB4" w:rsidRDefault="008E71FC" w:rsidP="008E71FC">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p>
    <w:p w:rsidR="008E71FC" w:rsidRPr="008C4BB4" w:rsidRDefault="008E71FC" w:rsidP="008E71FC">
      <w:pPr>
        <w:widowControl w:val="0"/>
        <w:autoSpaceDE w:val="0"/>
        <w:autoSpaceDN w:val="0"/>
        <w:adjustRightInd w:val="0"/>
        <w:spacing w:after="0" w:line="240" w:lineRule="auto"/>
        <w:ind w:firstLine="426"/>
        <w:jc w:val="center"/>
        <w:rPr>
          <w:rFonts w:ascii="Times New Roman" w:eastAsia="Times New Roman" w:hAnsi="Times New Roman" w:cs="Times New Roman"/>
          <w:i/>
          <w:sz w:val="24"/>
          <w:szCs w:val="24"/>
          <w:lang w:eastAsia="ru-RU"/>
        </w:rPr>
      </w:pPr>
      <m:oMath>
        <m:r>
          <w:rPr>
            <w:rFonts w:ascii="Cambria Math" w:hAnsi="Cambria Math" w:cs="Times New Roman"/>
            <w:sz w:val="24"/>
            <w:szCs w:val="24"/>
          </w:rPr>
          <m:t>N</m:t>
        </m:r>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N</m:t>
            </m:r>
          </m:e>
          <m:sub>
            <m:r>
              <w:rPr>
                <w:rFonts w:ascii="Cambria Math" w:hAnsi="Times New Roman" w:cs="Times New Roman"/>
                <w:sz w:val="24"/>
                <w:szCs w:val="24"/>
              </w:rPr>
              <m:t>пед</m:t>
            </m:r>
          </m:sub>
        </m:sSub>
        <m:r>
          <m:rPr>
            <m:sty m:val="b"/>
          </m:rPr>
          <w:rPr>
            <w:rFonts w:ascii="Cambria Math" w:hAnsi="Times New Roman" w:cs="Times New Roman"/>
            <w:color w:val="000000"/>
            <w:sz w:val="24"/>
            <w:szCs w:val="24"/>
          </w:rPr>
          <m:t>×</m:t>
        </m:r>
        <m:sSub>
          <m:sSubPr>
            <m:ctrlPr>
              <w:rPr>
                <w:rFonts w:ascii="Cambria Math" w:hAnsi="Times New Roman" w:cs="Times New Roman"/>
                <w:i/>
                <w:color w:val="000000"/>
                <w:sz w:val="24"/>
                <w:szCs w:val="24"/>
                <w:lang w:val="en-US"/>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пед</m:t>
            </m:r>
          </m:sub>
        </m:sSub>
        <m:r>
          <m:rPr>
            <m:sty m:val="b"/>
          </m:rPr>
          <w:rPr>
            <w:rFonts w:ascii="Cambria Math" w:hAnsi="Times New Roman" w:cs="Times New Roman"/>
            <w:color w:val="000000"/>
            <w:sz w:val="24"/>
            <w:szCs w:val="24"/>
          </w:rPr>
          <m:t>+</m:t>
        </m:r>
        <m:d>
          <m:dPr>
            <m:ctrlPr>
              <w:rPr>
                <w:rFonts w:ascii="Cambria Math" w:hAnsi="Times New Roman" w:cs="Times New Roman"/>
                <w:b/>
                <w:color w:val="000000"/>
                <w:sz w:val="24"/>
                <w:szCs w:val="24"/>
                <w:lang w:val="en-US"/>
              </w:rPr>
            </m:ctrlPr>
          </m:dPr>
          <m:e>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N</m:t>
                </m:r>
              </m:e>
              <m:sub>
                <m:r>
                  <w:rPr>
                    <w:rFonts w:ascii="Cambria Math" w:hAnsi="Times New Roman" w:cs="Times New Roman"/>
                    <w:sz w:val="24"/>
                    <w:szCs w:val="24"/>
                  </w:rPr>
                  <m:t>увп</m:t>
                </m:r>
              </m:sub>
            </m:sSub>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N</m:t>
                </m:r>
              </m:e>
              <m:sub>
                <m:r>
                  <w:rPr>
                    <w:rFonts w:ascii="Cambria Math" w:hAnsi="Times New Roman" w:cs="Times New Roman"/>
                    <w:sz w:val="24"/>
                    <w:szCs w:val="24"/>
                  </w:rPr>
                  <m:t>пр</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от</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ком</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зд</m:t>
                </m:r>
              </m:sub>
            </m:sSub>
          </m:e>
        </m:d>
        <m:r>
          <m:rPr>
            <m:sty m:val="b"/>
          </m:rPr>
          <w:rPr>
            <w:rFonts w:ascii="Cambria Math" w:hAnsi="Times New Roman" w:cs="Times New Roman"/>
            <w:color w:val="000000"/>
            <w:sz w:val="24"/>
            <w:szCs w:val="24"/>
          </w:rPr>
          <m:t>×</m:t>
        </m:r>
        <m:sSub>
          <m:sSubPr>
            <m:ctrlPr>
              <w:rPr>
                <w:rFonts w:ascii="Cambria Math" w:hAnsi="Times New Roman" w:cs="Times New Roman"/>
                <w:i/>
                <w:color w:val="000000"/>
                <w:sz w:val="24"/>
                <w:szCs w:val="24"/>
                <w:lang w:val="en-US"/>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пр</m:t>
            </m:r>
          </m:sub>
        </m:sSub>
        <m:r>
          <m:rPr>
            <m:sty m:val="b"/>
          </m:rPr>
          <w:rPr>
            <w:rFonts w:ascii="Cambria Math" w:hAnsi="Times New Roman" w:cs="Times New Roman"/>
            <w:color w:val="000000"/>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с</m:t>
            </m:r>
          </m:sub>
        </m:sSub>
        <m:r>
          <m:rPr>
            <m:sty m:val="b"/>
          </m:rPr>
          <w:rPr>
            <w:rFonts w:ascii="Cambria Math" w:hAnsi="Times New Roman" w:cs="Times New Roman"/>
            <w:color w:val="000000"/>
            <w:sz w:val="24"/>
            <w:szCs w:val="24"/>
          </w:rPr>
          <m:t>×</m:t>
        </m:r>
        <m:sSub>
          <m:sSubPr>
            <m:ctrlPr>
              <w:rPr>
                <w:rFonts w:ascii="Cambria Math" w:hAnsi="Times New Roman" w:cs="Times New Roman"/>
                <w:i/>
                <w:color w:val="000000"/>
                <w:sz w:val="24"/>
                <w:szCs w:val="24"/>
                <w:lang w:val="en-US"/>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с</m:t>
            </m:r>
          </m:sub>
        </m:sSub>
        <m:r>
          <m:rPr>
            <m:sty m:val="b"/>
          </m:rPr>
          <w:rPr>
            <w:rFonts w:ascii="Cambria Math" w:hAnsi="Times New Roman" w:cs="Times New Roman"/>
            <w:color w:val="000000"/>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пк</m:t>
            </m:r>
          </m:sub>
        </m:sSub>
        <m:r>
          <m:rPr>
            <m:sty m:val="b"/>
          </m:rPr>
          <w:rPr>
            <w:rFonts w:ascii="Cambria Math" w:hAnsi="Times New Roman" w:cs="Times New Roman"/>
            <w:color w:val="000000"/>
            <w:sz w:val="24"/>
            <w:szCs w:val="24"/>
          </w:rPr>
          <m:t>×</m:t>
        </m:r>
        <m:sSub>
          <m:sSubPr>
            <m:ctrlPr>
              <w:rPr>
                <w:rFonts w:ascii="Cambria Math" w:hAnsi="Times New Roman" w:cs="Times New Roman"/>
                <w:i/>
                <w:color w:val="000000"/>
                <w:sz w:val="24"/>
                <w:szCs w:val="24"/>
                <w:lang w:val="en-US"/>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пед</m:t>
            </m:r>
          </m:sub>
        </m:sSub>
      </m:oMath>
      <w:r w:rsidRPr="008C4BB4">
        <w:rPr>
          <w:rFonts w:ascii="Times New Roman" w:eastAsia="Times New Roman" w:hAnsi="Times New Roman" w:cs="Times New Roman"/>
          <w:i/>
          <w:color w:val="000000"/>
          <w:sz w:val="24"/>
          <w:szCs w:val="24"/>
        </w:rPr>
        <w:t>,</w:t>
      </w:r>
    </w:p>
    <w:p w:rsidR="008E71FC" w:rsidRPr="008C4BB4" w:rsidRDefault="008E71FC" w:rsidP="008E71FC">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p>
    <w:p w:rsidR="008E71FC" w:rsidRPr="008C4BB4" w:rsidRDefault="008E71FC" w:rsidP="008E71FC">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где</w:t>
      </w:r>
    </w:p>
    <w:p w:rsidR="008E71FC" w:rsidRPr="008C4BB4" w:rsidRDefault="00B761DA" w:rsidP="008E71FC">
      <w:pPr>
        <w:spacing w:after="0" w:line="240" w:lineRule="auto"/>
        <w:ind w:firstLine="709"/>
        <w:contextualSpacing/>
        <w:jc w:val="both"/>
        <w:rPr>
          <w:rFonts w:ascii="Times New Roman" w:hAnsi="Times New Roman" w:cs="Times New Roman"/>
          <w:sz w:val="24"/>
          <w:szCs w:val="24"/>
        </w:rPr>
      </w:pPr>
      <m:oMath>
        <m:sSub>
          <m:sSubPr>
            <m:ctrlPr>
              <w:rPr>
                <w:rFonts w:ascii="Cambria Math" w:eastAsia="Times New Roman" w:hAnsi="Times New Roman" w:cs="Times New Roman"/>
                <w:i/>
                <w:sz w:val="24"/>
                <w:szCs w:val="24"/>
                <w:lang w:val="en-US" w:eastAsia="ru-RU"/>
              </w:rPr>
            </m:ctrlPr>
          </m:sSubPr>
          <m:e>
            <m:r>
              <w:rPr>
                <w:rFonts w:ascii="Cambria Math" w:hAnsi="Cambria Math" w:cs="Times New Roman"/>
                <w:sz w:val="24"/>
                <w:szCs w:val="24"/>
                <w:lang w:val="en-US"/>
              </w:rPr>
              <m:t>N</m:t>
            </m:r>
          </m:e>
          <m:sub>
            <m:r>
              <w:rPr>
                <w:rFonts w:ascii="Cambria Math" w:hAnsi="Times New Roman" w:cs="Times New Roman"/>
                <w:sz w:val="24"/>
                <w:szCs w:val="24"/>
              </w:rPr>
              <m:t>пед</m:t>
            </m:r>
          </m:sub>
        </m:sSub>
      </m:oMath>
      <w:r w:rsidR="008E71FC" w:rsidRPr="008C4BB4">
        <w:rPr>
          <w:rFonts w:ascii="Times New Roman" w:hAnsi="Times New Roman" w:cs="Times New Roman"/>
          <w:color w:val="000000"/>
          <w:sz w:val="24"/>
          <w:szCs w:val="24"/>
        </w:rPr>
        <w:t xml:space="preserve"> – </w:t>
      </w:r>
      <w:r w:rsidR="008E71FC" w:rsidRPr="008C4BB4">
        <w:rPr>
          <w:rFonts w:ascii="Times New Roman" w:hAnsi="Times New Roman" w:cs="Times New Roman"/>
          <w:sz w:val="24"/>
          <w:szCs w:val="24"/>
        </w:rPr>
        <w:t>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8E71FC" w:rsidRPr="008C4BB4" w:rsidRDefault="00B761DA" w:rsidP="008E71FC">
      <w:pPr>
        <w:spacing w:after="0" w:line="240" w:lineRule="auto"/>
        <w:ind w:firstLine="709"/>
        <w:contextualSpacing/>
        <w:jc w:val="both"/>
        <w:rPr>
          <w:rFonts w:ascii="Times New Roman" w:eastAsia="Times New Roman" w:hAnsi="Times New Roman" w:cs="Times New Roman"/>
          <w:color w:val="000000"/>
          <w:sz w:val="24"/>
          <w:szCs w:val="24"/>
          <w:lang w:eastAsia="ru-RU"/>
        </w:rPr>
      </w:pPr>
      <m:oMath>
        <m:sSub>
          <m:sSubPr>
            <m:ctrlPr>
              <w:rPr>
                <w:rFonts w:ascii="Cambria Math" w:eastAsia="Times New Roman" w:hAnsi="Times New Roman" w:cs="Times New Roman"/>
                <w:i/>
                <w:color w:val="000000"/>
                <w:sz w:val="24"/>
                <w:szCs w:val="24"/>
                <w:lang w:val="en-US" w:eastAsia="ru-RU"/>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пед</m:t>
            </m:r>
          </m:sub>
        </m:sSub>
      </m:oMath>
      <w:r w:rsidR="008E71FC" w:rsidRPr="008C4BB4">
        <w:rPr>
          <w:rFonts w:ascii="Times New Roman" w:eastAsia="Times New Roman" w:hAnsi="Times New Roman" w:cs="Times New Roman"/>
          <w:color w:val="000000"/>
          <w:sz w:val="24"/>
          <w:szCs w:val="24"/>
          <w:lang w:eastAsia="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BD53FB" w:rsidRDefault="008E71FC" w:rsidP="00BD53FB">
      <w:pPr>
        <w:spacing w:after="0" w:line="240" w:lineRule="auto"/>
        <w:ind w:firstLine="709"/>
        <w:contextualSpacing/>
        <w:jc w:val="both"/>
        <w:rPr>
          <w:rFonts w:ascii="Times New Roman" w:hAnsi="Times New Roman" w:cs="Times New Roman"/>
          <w:b/>
          <w:bCs/>
          <w:sz w:val="24"/>
          <w:szCs w:val="24"/>
        </w:rPr>
      </w:pPr>
      <w:r w:rsidRPr="008C4BB4">
        <w:rPr>
          <w:rFonts w:ascii="Times New Roman" w:eastAsia="Times New Roman" w:hAnsi="Times New Roman" w:cs="Times New Roman"/>
          <w:color w:val="000000"/>
          <w:sz w:val="24"/>
          <w:szCs w:val="24"/>
          <w:lang w:eastAsia="ru-RU"/>
        </w:rPr>
        <w:t xml:space="preserve">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w:t>
      </w:r>
      <w:r w:rsidR="00BD53FB">
        <w:rPr>
          <w:rFonts w:ascii="Times New Roman" w:eastAsia="Times New Roman" w:hAnsi="Times New Roman" w:cs="Times New Roman"/>
          <w:color w:val="000000"/>
          <w:sz w:val="24"/>
          <w:szCs w:val="24"/>
          <w:lang w:eastAsia="ru-RU"/>
        </w:rPr>
        <w:t>ниже:</w:t>
      </w:r>
    </w:p>
    <w:p w:rsidR="00BD53FB" w:rsidRDefault="00BD53FB" w:rsidP="00BD53FB">
      <w:pPr>
        <w:spacing w:after="0" w:line="240" w:lineRule="auto"/>
        <w:ind w:firstLine="709"/>
        <w:contextualSpacing/>
        <w:jc w:val="both"/>
        <w:rPr>
          <w:rFonts w:ascii="Times New Roman" w:hAnsi="Times New Roman" w:cs="Times New Roman"/>
          <w:b/>
          <w:bCs/>
          <w:sz w:val="24"/>
          <w:szCs w:val="24"/>
        </w:rPr>
      </w:pPr>
    </w:p>
    <w:p w:rsidR="008E71FC" w:rsidRPr="00BD53FB" w:rsidRDefault="008E71FC" w:rsidP="00BD53FB">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51E0F">
        <w:rPr>
          <w:rFonts w:ascii="Times New Roman" w:hAnsi="Times New Roman" w:cs="Times New Roman"/>
          <w:bCs/>
          <w:sz w:val="24"/>
          <w:szCs w:val="24"/>
        </w:rPr>
        <w:t xml:space="preserve">Таблица 2 –Значения повышающего коэффициента для адаптированных программ, реализуемых в группах компенсирующей и комбинированной направленностей </w:t>
      </w:r>
      <w:r w:rsidRPr="00751E0F">
        <w:rPr>
          <w:rFonts w:ascii="Times New Roman" w:hAnsi="Times New Roman" w:cs="Times New Roman"/>
          <w:bCs/>
          <w:sz w:val="24"/>
          <w:szCs w:val="24"/>
        </w:rPr>
        <w:br/>
        <w:t>(для детей с умственной отсталостью (интеллектуальными нарушениями) умеренной или тяжелой степени)</w:t>
      </w:r>
      <w:r>
        <w:rPr>
          <w:rFonts w:ascii="Times New Roman" w:hAnsi="Times New Roman" w:cs="Times New Roman"/>
          <w:bCs/>
          <w:sz w:val="24"/>
          <w:szCs w:val="24"/>
        </w:rPr>
        <w:t>.</w:t>
      </w:r>
    </w:p>
    <w:tbl>
      <w:tblPr>
        <w:tblW w:w="5000" w:type="pct"/>
        <w:jc w:val="center"/>
        <w:tblLook w:val="04A0"/>
      </w:tblPr>
      <w:tblGrid>
        <w:gridCol w:w="2258"/>
        <w:gridCol w:w="1938"/>
        <w:gridCol w:w="3184"/>
        <w:gridCol w:w="3041"/>
      </w:tblGrid>
      <w:tr w:rsidR="008E71FC" w:rsidRPr="008C4BB4" w:rsidTr="00BD53FB">
        <w:trPr>
          <w:trHeight w:val="1058"/>
          <w:jc w:val="center"/>
        </w:trPr>
        <w:tc>
          <w:tcPr>
            <w:tcW w:w="2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71FC" w:rsidRPr="00751E0F" w:rsidRDefault="008E71FC" w:rsidP="008E71FC">
            <w:pPr>
              <w:spacing w:after="0" w:line="240" w:lineRule="auto"/>
              <w:contextualSpacing/>
              <w:jc w:val="center"/>
              <w:rPr>
                <w:rFonts w:ascii="Times New Roman" w:eastAsia="Times New Roman" w:hAnsi="Times New Roman" w:cs="Times New Roman"/>
                <w:b/>
                <w:color w:val="000000"/>
                <w:lang w:eastAsia="ru-RU"/>
              </w:rPr>
            </w:pPr>
            <w:r w:rsidRPr="00751E0F">
              <w:rPr>
                <w:rFonts w:ascii="Times New Roman" w:eastAsia="Times New Roman" w:hAnsi="Times New Roman" w:cs="Times New Roman"/>
                <w:b/>
                <w:color w:val="000000"/>
                <w:lang w:eastAsia="ru-RU"/>
              </w:rPr>
              <w:t>Возраст детей</w:t>
            </w:r>
          </w:p>
        </w:tc>
        <w:tc>
          <w:tcPr>
            <w:tcW w:w="1938" w:type="dxa"/>
            <w:tcBorders>
              <w:top w:val="single" w:sz="4" w:space="0" w:color="auto"/>
              <w:left w:val="nil"/>
              <w:bottom w:val="single" w:sz="4" w:space="0" w:color="auto"/>
              <w:right w:val="single" w:sz="4" w:space="0" w:color="auto"/>
            </w:tcBorders>
            <w:shd w:val="clear" w:color="auto" w:fill="auto"/>
            <w:vAlign w:val="center"/>
            <w:hideMark/>
          </w:tcPr>
          <w:p w:rsidR="008E71FC" w:rsidRPr="00751E0F" w:rsidRDefault="008E71FC" w:rsidP="008E71FC">
            <w:pPr>
              <w:spacing w:after="0" w:line="240" w:lineRule="auto"/>
              <w:contextualSpacing/>
              <w:jc w:val="center"/>
              <w:rPr>
                <w:rFonts w:ascii="Times New Roman" w:eastAsia="Times New Roman" w:hAnsi="Times New Roman" w:cs="Times New Roman"/>
                <w:b/>
                <w:color w:val="000000"/>
                <w:lang w:eastAsia="ru-RU"/>
              </w:rPr>
            </w:pPr>
            <w:r w:rsidRPr="00751E0F">
              <w:rPr>
                <w:rFonts w:ascii="Times New Roman" w:eastAsia="Times New Roman" w:hAnsi="Times New Roman" w:cs="Times New Roman"/>
                <w:b/>
                <w:color w:val="000000"/>
                <w:lang w:eastAsia="ru-RU"/>
              </w:rPr>
              <w:t>Режим пребывания, часов в день</w:t>
            </w:r>
          </w:p>
        </w:tc>
        <w:tc>
          <w:tcPr>
            <w:tcW w:w="3184" w:type="dxa"/>
            <w:tcBorders>
              <w:top w:val="single" w:sz="4" w:space="0" w:color="auto"/>
              <w:left w:val="nil"/>
              <w:bottom w:val="single" w:sz="4" w:space="0" w:color="auto"/>
              <w:right w:val="single" w:sz="4" w:space="0" w:color="auto"/>
            </w:tcBorders>
            <w:shd w:val="clear" w:color="auto" w:fill="auto"/>
            <w:vAlign w:val="center"/>
            <w:hideMark/>
          </w:tcPr>
          <w:p w:rsidR="008E71FC" w:rsidRPr="00751E0F" w:rsidRDefault="008E71FC" w:rsidP="008E71FC">
            <w:pPr>
              <w:spacing w:after="0" w:line="240" w:lineRule="auto"/>
              <w:contextualSpacing/>
              <w:jc w:val="center"/>
              <w:rPr>
                <w:rFonts w:ascii="Times New Roman" w:eastAsia="Times New Roman" w:hAnsi="Times New Roman" w:cs="Times New Roman"/>
                <w:b/>
                <w:color w:val="000000"/>
                <w:lang w:eastAsia="ru-RU"/>
              </w:rPr>
            </w:pPr>
            <w:r w:rsidRPr="00751E0F">
              <w:rPr>
                <w:rFonts w:ascii="Times New Roman" w:eastAsia="Times New Roman" w:hAnsi="Times New Roman" w:cs="Times New Roman"/>
                <w:b/>
                <w:color w:val="000000"/>
                <w:lang w:eastAsia="ru-RU"/>
              </w:rPr>
              <w:t>Компенсирующие группы</w:t>
            </w:r>
          </w:p>
        </w:tc>
        <w:tc>
          <w:tcPr>
            <w:tcW w:w="3041" w:type="dxa"/>
            <w:tcBorders>
              <w:top w:val="single" w:sz="4" w:space="0" w:color="auto"/>
              <w:left w:val="nil"/>
              <w:bottom w:val="single" w:sz="4" w:space="0" w:color="auto"/>
              <w:right w:val="single" w:sz="4" w:space="0" w:color="auto"/>
            </w:tcBorders>
            <w:shd w:val="clear" w:color="auto" w:fill="auto"/>
            <w:vAlign w:val="center"/>
            <w:hideMark/>
          </w:tcPr>
          <w:p w:rsidR="008E71FC" w:rsidRPr="00751E0F" w:rsidRDefault="008E71FC" w:rsidP="008E71FC">
            <w:pPr>
              <w:spacing w:after="0" w:line="240" w:lineRule="auto"/>
              <w:contextualSpacing/>
              <w:jc w:val="center"/>
              <w:rPr>
                <w:rFonts w:ascii="Times New Roman" w:eastAsia="Times New Roman" w:hAnsi="Times New Roman" w:cs="Times New Roman"/>
                <w:b/>
                <w:color w:val="000000"/>
                <w:lang w:eastAsia="ru-RU"/>
              </w:rPr>
            </w:pPr>
            <w:r w:rsidRPr="00751E0F">
              <w:rPr>
                <w:rFonts w:ascii="Times New Roman" w:eastAsia="Times New Roman" w:hAnsi="Times New Roman" w:cs="Times New Roman"/>
                <w:b/>
                <w:color w:val="000000"/>
                <w:lang w:eastAsia="ru-RU"/>
              </w:rPr>
              <w:t>Комбинированные группы</w:t>
            </w:r>
          </w:p>
        </w:tc>
      </w:tr>
      <w:tr w:rsidR="008E71FC" w:rsidRPr="008C4BB4" w:rsidTr="00BD53FB">
        <w:trPr>
          <w:trHeight w:val="231"/>
          <w:jc w:val="center"/>
        </w:trPr>
        <w:tc>
          <w:tcPr>
            <w:tcW w:w="2258"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от 3-х лет до 5-ти лет</w:t>
            </w:r>
          </w:p>
        </w:tc>
        <w:tc>
          <w:tcPr>
            <w:tcW w:w="1938" w:type="dxa"/>
            <w:tcBorders>
              <w:top w:val="nil"/>
              <w:left w:val="nil"/>
              <w:bottom w:val="single" w:sz="4" w:space="0" w:color="auto"/>
              <w:right w:val="single" w:sz="4" w:space="0" w:color="auto"/>
            </w:tcBorders>
            <w:shd w:val="clear" w:color="auto" w:fill="auto"/>
            <w:noWrap/>
            <w:vAlign w:val="center"/>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3</w:t>
            </w:r>
          </w:p>
        </w:tc>
        <w:tc>
          <w:tcPr>
            <w:tcW w:w="3184"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5,78</w:t>
            </w:r>
          </w:p>
        </w:tc>
        <w:tc>
          <w:tcPr>
            <w:tcW w:w="3041"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8,55</w:t>
            </w:r>
          </w:p>
        </w:tc>
      </w:tr>
      <w:tr w:rsidR="008E71FC" w:rsidRPr="008C4BB4" w:rsidTr="00BD53FB">
        <w:trPr>
          <w:trHeight w:val="202"/>
          <w:jc w:val="center"/>
        </w:trPr>
        <w:tc>
          <w:tcPr>
            <w:tcW w:w="2258" w:type="dxa"/>
            <w:vMerge/>
            <w:tcBorders>
              <w:top w:val="nil"/>
              <w:left w:val="single" w:sz="4" w:space="0" w:color="auto"/>
              <w:bottom w:val="single" w:sz="4" w:space="0" w:color="auto"/>
              <w:right w:val="single" w:sz="4" w:space="0" w:color="auto"/>
            </w:tcBorders>
            <w:vAlign w:val="center"/>
            <w:hideMark/>
          </w:tcPr>
          <w:p w:rsidR="008E71FC" w:rsidRPr="008C4BB4" w:rsidRDefault="008E71FC" w:rsidP="008E71FC">
            <w:pPr>
              <w:spacing w:after="0" w:line="240" w:lineRule="auto"/>
              <w:contextualSpacing/>
              <w:jc w:val="both"/>
              <w:rPr>
                <w:rFonts w:ascii="Times New Roman" w:eastAsia="Times New Roman" w:hAnsi="Times New Roman" w:cs="Times New Roman"/>
                <w:color w:val="000000"/>
                <w:lang w:eastAsia="ru-RU"/>
              </w:rPr>
            </w:pPr>
          </w:p>
        </w:tc>
        <w:tc>
          <w:tcPr>
            <w:tcW w:w="1938" w:type="dxa"/>
            <w:tcBorders>
              <w:top w:val="nil"/>
              <w:left w:val="nil"/>
              <w:bottom w:val="single" w:sz="4" w:space="0" w:color="auto"/>
              <w:right w:val="single" w:sz="4" w:space="0" w:color="auto"/>
            </w:tcBorders>
            <w:shd w:val="clear" w:color="auto" w:fill="auto"/>
            <w:noWrap/>
            <w:vAlign w:val="center"/>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w:t>
            </w:r>
          </w:p>
        </w:tc>
        <w:tc>
          <w:tcPr>
            <w:tcW w:w="3184"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5,3</w:t>
            </w:r>
          </w:p>
        </w:tc>
        <w:tc>
          <w:tcPr>
            <w:tcW w:w="3041"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7,62</w:t>
            </w:r>
          </w:p>
        </w:tc>
      </w:tr>
      <w:tr w:rsidR="008E71FC" w:rsidRPr="008C4BB4" w:rsidTr="00BD53FB">
        <w:trPr>
          <w:trHeight w:val="219"/>
          <w:jc w:val="center"/>
        </w:trPr>
        <w:tc>
          <w:tcPr>
            <w:tcW w:w="2258" w:type="dxa"/>
            <w:vMerge/>
            <w:tcBorders>
              <w:top w:val="nil"/>
              <w:left w:val="single" w:sz="4" w:space="0" w:color="auto"/>
              <w:bottom w:val="single" w:sz="4" w:space="0" w:color="auto"/>
              <w:right w:val="single" w:sz="4" w:space="0" w:color="auto"/>
            </w:tcBorders>
            <w:vAlign w:val="center"/>
            <w:hideMark/>
          </w:tcPr>
          <w:p w:rsidR="008E71FC" w:rsidRPr="008C4BB4" w:rsidRDefault="008E71FC" w:rsidP="008E71FC">
            <w:pPr>
              <w:spacing w:after="0" w:line="240" w:lineRule="auto"/>
              <w:contextualSpacing/>
              <w:jc w:val="both"/>
              <w:rPr>
                <w:rFonts w:ascii="Times New Roman" w:eastAsia="Times New Roman" w:hAnsi="Times New Roman" w:cs="Times New Roman"/>
                <w:color w:val="000000"/>
                <w:lang w:eastAsia="ru-RU"/>
              </w:rPr>
            </w:pPr>
          </w:p>
        </w:tc>
        <w:tc>
          <w:tcPr>
            <w:tcW w:w="1938" w:type="dxa"/>
            <w:tcBorders>
              <w:top w:val="nil"/>
              <w:left w:val="nil"/>
              <w:bottom w:val="single" w:sz="4" w:space="0" w:color="auto"/>
              <w:right w:val="single" w:sz="4" w:space="0" w:color="auto"/>
            </w:tcBorders>
            <w:shd w:val="clear" w:color="auto" w:fill="auto"/>
            <w:noWrap/>
            <w:vAlign w:val="center"/>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w:t>
            </w:r>
          </w:p>
        </w:tc>
        <w:tc>
          <w:tcPr>
            <w:tcW w:w="3184"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4,93</w:t>
            </w:r>
          </w:p>
        </w:tc>
        <w:tc>
          <w:tcPr>
            <w:tcW w:w="3041"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6,91</w:t>
            </w:r>
          </w:p>
        </w:tc>
      </w:tr>
      <w:tr w:rsidR="008E71FC" w:rsidRPr="008C4BB4" w:rsidTr="00BD53FB">
        <w:trPr>
          <w:trHeight w:val="238"/>
          <w:jc w:val="center"/>
        </w:trPr>
        <w:tc>
          <w:tcPr>
            <w:tcW w:w="2258" w:type="dxa"/>
            <w:vMerge/>
            <w:tcBorders>
              <w:top w:val="nil"/>
              <w:left w:val="single" w:sz="4" w:space="0" w:color="auto"/>
              <w:bottom w:val="single" w:sz="4" w:space="0" w:color="auto"/>
              <w:right w:val="single" w:sz="4" w:space="0" w:color="auto"/>
            </w:tcBorders>
            <w:vAlign w:val="center"/>
            <w:hideMark/>
          </w:tcPr>
          <w:p w:rsidR="008E71FC" w:rsidRPr="008C4BB4" w:rsidRDefault="008E71FC" w:rsidP="008E71FC">
            <w:pPr>
              <w:spacing w:after="0" w:line="240" w:lineRule="auto"/>
              <w:contextualSpacing/>
              <w:jc w:val="both"/>
              <w:rPr>
                <w:rFonts w:ascii="Times New Roman" w:eastAsia="Times New Roman" w:hAnsi="Times New Roman" w:cs="Times New Roman"/>
                <w:color w:val="000000"/>
                <w:lang w:eastAsia="ru-RU"/>
              </w:rPr>
            </w:pPr>
          </w:p>
        </w:tc>
        <w:tc>
          <w:tcPr>
            <w:tcW w:w="1938" w:type="dxa"/>
            <w:tcBorders>
              <w:top w:val="nil"/>
              <w:left w:val="nil"/>
              <w:bottom w:val="single" w:sz="4" w:space="0" w:color="auto"/>
              <w:right w:val="single" w:sz="4" w:space="0" w:color="auto"/>
            </w:tcBorders>
            <w:shd w:val="clear" w:color="auto" w:fill="auto"/>
            <w:noWrap/>
            <w:vAlign w:val="center"/>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w:t>
            </w:r>
          </w:p>
        </w:tc>
        <w:tc>
          <w:tcPr>
            <w:tcW w:w="3184"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8,8</w:t>
            </w:r>
          </w:p>
        </w:tc>
        <w:tc>
          <w:tcPr>
            <w:tcW w:w="3041"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11,54</w:t>
            </w:r>
          </w:p>
        </w:tc>
      </w:tr>
      <w:tr w:rsidR="008E71FC" w:rsidRPr="008C4BB4" w:rsidTr="00BD53FB">
        <w:trPr>
          <w:trHeight w:val="269"/>
          <w:jc w:val="center"/>
        </w:trPr>
        <w:tc>
          <w:tcPr>
            <w:tcW w:w="2258" w:type="dxa"/>
            <w:vMerge/>
            <w:tcBorders>
              <w:top w:val="nil"/>
              <w:left w:val="single" w:sz="4" w:space="0" w:color="auto"/>
              <w:bottom w:val="single" w:sz="4" w:space="0" w:color="auto"/>
              <w:right w:val="single" w:sz="4" w:space="0" w:color="auto"/>
            </w:tcBorders>
            <w:vAlign w:val="center"/>
            <w:hideMark/>
          </w:tcPr>
          <w:p w:rsidR="008E71FC" w:rsidRPr="008C4BB4" w:rsidRDefault="008E71FC" w:rsidP="008E71FC">
            <w:pPr>
              <w:spacing w:after="0" w:line="240" w:lineRule="auto"/>
              <w:contextualSpacing/>
              <w:jc w:val="both"/>
              <w:rPr>
                <w:rFonts w:ascii="Times New Roman" w:eastAsia="Times New Roman" w:hAnsi="Times New Roman" w:cs="Times New Roman"/>
                <w:color w:val="000000"/>
                <w:lang w:eastAsia="ru-RU"/>
              </w:rPr>
            </w:pPr>
          </w:p>
        </w:tc>
        <w:tc>
          <w:tcPr>
            <w:tcW w:w="1938" w:type="dxa"/>
            <w:tcBorders>
              <w:top w:val="nil"/>
              <w:left w:val="nil"/>
              <w:bottom w:val="single" w:sz="4" w:space="0" w:color="auto"/>
              <w:right w:val="single" w:sz="4" w:space="0" w:color="auto"/>
            </w:tcBorders>
            <w:shd w:val="clear" w:color="auto" w:fill="auto"/>
            <w:noWrap/>
            <w:vAlign w:val="center"/>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w:t>
            </w:r>
          </w:p>
        </w:tc>
        <w:tc>
          <w:tcPr>
            <w:tcW w:w="3184"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7,83</w:t>
            </w:r>
          </w:p>
        </w:tc>
        <w:tc>
          <w:tcPr>
            <w:tcW w:w="3041"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10,08</w:t>
            </w:r>
          </w:p>
        </w:tc>
      </w:tr>
      <w:tr w:rsidR="008E71FC" w:rsidRPr="008C4BB4" w:rsidTr="00BD53FB">
        <w:trPr>
          <w:trHeight w:val="260"/>
          <w:jc w:val="center"/>
        </w:trPr>
        <w:tc>
          <w:tcPr>
            <w:tcW w:w="2258" w:type="dxa"/>
            <w:vMerge/>
            <w:tcBorders>
              <w:top w:val="nil"/>
              <w:left w:val="single" w:sz="4" w:space="0" w:color="auto"/>
              <w:bottom w:val="single" w:sz="4" w:space="0" w:color="auto"/>
              <w:right w:val="single" w:sz="4" w:space="0" w:color="auto"/>
            </w:tcBorders>
            <w:vAlign w:val="center"/>
            <w:hideMark/>
          </w:tcPr>
          <w:p w:rsidR="008E71FC" w:rsidRPr="008C4BB4" w:rsidRDefault="008E71FC" w:rsidP="008E71FC">
            <w:pPr>
              <w:spacing w:after="0" w:line="240" w:lineRule="auto"/>
              <w:contextualSpacing/>
              <w:jc w:val="both"/>
              <w:rPr>
                <w:rFonts w:ascii="Times New Roman" w:eastAsia="Times New Roman" w:hAnsi="Times New Roman" w:cs="Times New Roman"/>
                <w:color w:val="000000"/>
                <w:lang w:eastAsia="ru-RU"/>
              </w:rPr>
            </w:pPr>
          </w:p>
        </w:tc>
        <w:tc>
          <w:tcPr>
            <w:tcW w:w="1938" w:type="dxa"/>
            <w:tcBorders>
              <w:top w:val="nil"/>
              <w:left w:val="nil"/>
              <w:bottom w:val="single" w:sz="4" w:space="0" w:color="auto"/>
              <w:right w:val="single" w:sz="4" w:space="0" w:color="auto"/>
            </w:tcBorders>
            <w:shd w:val="clear" w:color="auto" w:fill="auto"/>
            <w:noWrap/>
            <w:vAlign w:val="center"/>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w:t>
            </w:r>
          </w:p>
        </w:tc>
        <w:tc>
          <w:tcPr>
            <w:tcW w:w="3184"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7,62</w:t>
            </w:r>
          </w:p>
        </w:tc>
        <w:tc>
          <w:tcPr>
            <w:tcW w:w="3041"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9,65</w:t>
            </w:r>
          </w:p>
        </w:tc>
      </w:tr>
      <w:tr w:rsidR="008E71FC" w:rsidRPr="008C4BB4" w:rsidTr="00BD53FB">
        <w:trPr>
          <w:trHeight w:val="277"/>
          <w:jc w:val="center"/>
        </w:trPr>
        <w:tc>
          <w:tcPr>
            <w:tcW w:w="2258" w:type="dxa"/>
            <w:vMerge/>
            <w:tcBorders>
              <w:top w:val="nil"/>
              <w:left w:val="single" w:sz="4" w:space="0" w:color="auto"/>
              <w:bottom w:val="single" w:sz="4" w:space="0" w:color="auto"/>
              <w:right w:val="single" w:sz="4" w:space="0" w:color="auto"/>
            </w:tcBorders>
            <w:vAlign w:val="center"/>
            <w:hideMark/>
          </w:tcPr>
          <w:p w:rsidR="008E71FC" w:rsidRPr="008C4BB4" w:rsidRDefault="008E71FC" w:rsidP="008E71FC">
            <w:pPr>
              <w:spacing w:after="0" w:line="240" w:lineRule="auto"/>
              <w:contextualSpacing/>
              <w:jc w:val="both"/>
              <w:rPr>
                <w:rFonts w:ascii="Times New Roman" w:eastAsia="Times New Roman" w:hAnsi="Times New Roman" w:cs="Times New Roman"/>
                <w:color w:val="000000"/>
                <w:lang w:eastAsia="ru-RU"/>
              </w:rPr>
            </w:pPr>
          </w:p>
        </w:tc>
        <w:tc>
          <w:tcPr>
            <w:tcW w:w="1938" w:type="dxa"/>
            <w:tcBorders>
              <w:top w:val="nil"/>
              <w:left w:val="nil"/>
              <w:bottom w:val="single" w:sz="4" w:space="0" w:color="auto"/>
              <w:right w:val="single" w:sz="4" w:space="0" w:color="auto"/>
            </w:tcBorders>
            <w:shd w:val="clear" w:color="auto" w:fill="auto"/>
            <w:noWrap/>
            <w:vAlign w:val="center"/>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10,5</w:t>
            </w:r>
          </w:p>
        </w:tc>
        <w:tc>
          <w:tcPr>
            <w:tcW w:w="3184"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7,53</w:t>
            </w:r>
          </w:p>
        </w:tc>
        <w:tc>
          <w:tcPr>
            <w:tcW w:w="3041"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9,45</w:t>
            </w:r>
          </w:p>
        </w:tc>
      </w:tr>
      <w:tr w:rsidR="008E71FC" w:rsidRPr="008C4BB4" w:rsidTr="00BD53FB">
        <w:trPr>
          <w:trHeight w:val="282"/>
          <w:jc w:val="center"/>
        </w:trPr>
        <w:tc>
          <w:tcPr>
            <w:tcW w:w="2258" w:type="dxa"/>
            <w:vMerge/>
            <w:tcBorders>
              <w:top w:val="nil"/>
              <w:left w:val="single" w:sz="4" w:space="0" w:color="auto"/>
              <w:bottom w:val="single" w:sz="4" w:space="0" w:color="auto"/>
              <w:right w:val="single" w:sz="4" w:space="0" w:color="auto"/>
            </w:tcBorders>
            <w:vAlign w:val="center"/>
            <w:hideMark/>
          </w:tcPr>
          <w:p w:rsidR="008E71FC" w:rsidRPr="008C4BB4" w:rsidRDefault="008E71FC" w:rsidP="008E71FC">
            <w:pPr>
              <w:spacing w:after="0" w:line="240" w:lineRule="auto"/>
              <w:contextualSpacing/>
              <w:jc w:val="both"/>
              <w:rPr>
                <w:rFonts w:ascii="Times New Roman" w:eastAsia="Times New Roman" w:hAnsi="Times New Roman" w:cs="Times New Roman"/>
                <w:color w:val="000000"/>
                <w:lang w:eastAsia="ru-RU"/>
              </w:rPr>
            </w:pPr>
          </w:p>
        </w:tc>
        <w:tc>
          <w:tcPr>
            <w:tcW w:w="1938" w:type="dxa"/>
            <w:tcBorders>
              <w:top w:val="nil"/>
              <w:left w:val="nil"/>
              <w:bottom w:val="single" w:sz="4" w:space="0" w:color="auto"/>
              <w:right w:val="single" w:sz="4" w:space="0" w:color="auto"/>
            </w:tcBorders>
            <w:shd w:val="clear" w:color="auto" w:fill="auto"/>
            <w:noWrap/>
            <w:vAlign w:val="center"/>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w:t>
            </w:r>
          </w:p>
        </w:tc>
        <w:tc>
          <w:tcPr>
            <w:tcW w:w="3184"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7,44</w:t>
            </w:r>
          </w:p>
        </w:tc>
        <w:tc>
          <w:tcPr>
            <w:tcW w:w="3041"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9,27</w:t>
            </w:r>
          </w:p>
        </w:tc>
      </w:tr>
      <w:tr w:rsidR="008E71FC" w:rsidRPr="008C4BB4" w:rsidTr="00BD53FB">
        <w:trPr>
          <w:trHeight w:val="271"/>
          <w:jc w:val="center"/>
        </w:trPr>
        <w:tc>
          <w:tcPr>
            <w:tcW w:w="2258" w:type="dxa"/>
            <w:vMerge/>
            <w:tcBorders>
              <w:top w:val="nil"/>
              <w:left w:val="single" w:sz="4" w:space="0" w:color="auto"/>
              <w:bottom w:val="single" w:sz="4" w:space="0" w:color="auto"/>
              <w:right w:val="single" w:sz="4" w:space="0" w:color="auto"/>
            </w:tcBorders>
            <w:vAlign w:val="center"/>
            <w:hideMark/>
          </w:tcPr>
          <w:p w:rsidR="008E71FC" w:rsidRPr="008C4BB4" w:rsidRDefault="008E71FC" w:rsidP="008E71FC">
            <w:pPr>
              <w:spacing w:after="0" w:line="240" w:lineRule="auto"/>
              <w:contextualSpacing/>
              <w:jc w:val="both"/>
              <w:rPr>
                <w:rFonts w:ascii="Times New Roman" w:eastAsia="Times New Roman" w:hAnsi="Times New Roman" w:cs="Times New Roman"/>
                <w:color w:val="000000"/>
                <w:lang w:eastAsia="ru-RU"/>
              </w:rPr>
            </w:pPr>
          </w:p>
        </w:tc>
        <w:tc>
          <w:tcPr>
            <w:tcW w:w="1938" w:type="dxa"/>
            <w:tcBorders>
              <w:top w:val="nil"/>
              <w:left w:val="nil"/>
              <w:bottom w:val="single" w:sz="4" w:space="0" w:color="auto"/>
              <w:right w:val="single" w:sz="4" w:space="0" w:color="auto"/>
            </w:tcBorders>
            <w:shd w:val="clear" w:color="auto" w:fill="auto"/>
            <w:noWrap/>
            <w:vAlign w:val="center"/>
            <w:hideMark/>
          </w:tcPr>
          <w:p w:rsidR="008E71FC" w:rsidRPr="00BD53FB" w:rsidRDefault="008E71FC" w:rsidP="008E71FC">
            <w:pPr>
              <w:spacing w:after="0" w:line="240" w:lineRule="auto"/>
              <w:contextualSpacing/>
              <w:jc w:val="center"/>
              <w:rPr>
                <w:rFonts w:ascii="Times New Roman" w:eastAsia="Times New Roman" w:hAnsi="Times New Roman" w:cs="Times New Roman"/>
                <w:color w:val="000000"/>
                <w:lang w:eastAsia="ru-RU"/>
              </w:rPr>
            </w:pPr>
            <w:r w:rsidRPr="00BD53FB">
              <w:rPr>
                <w:rFonts w:ascii="Times New Roman" w:eastAsia="Times New Roman" w:hAnsi="Times New Roman" w:cs="Times New Roman"/>
                <w:color w:val="000000"/>
                <w:lang w:eastAsia="ru-RU"/>
              </w:rPr>
              <w:t>12</w:t>
            </w:r>
          </w:p>
        </w:tc>
        <w:tc>
          <w:tcPr>
            <w:tcW w:w="3184" w:type="dxa"/>
            <w:tcBorders>
              <w:top w:val="nil"/>
              <w:left w:val="nil"/>
              <w:bottom w:val="single" w:sz="4" w:space="0" w:color="auto"/>
              <w:right w:val="single" w:sz="4" w:space="0" w:color="auto"/>
            </w:tcBorders>
            <w:shd w:val="clear" w:color="auto" w:fill="auto"/>
            <w:noWrap/>
            <w:hideMark/>
          </w:tcPr>
          <w:p w:rsidR="008E71FC" w:rsidRPr="00BD53FB" w:rsidRDefault="008E71FC" w:rsidP="008E71FC">
            <w:pPr>
              <w:spacing w:after="0" w:line="240" w:lineRule="auto"/>
              <w:contextualSpacing/>
              <w:jc w:val="center"/>
              <w:rPr>
                <w:rFonts w:ascii="Times New Roman" w:eastAsia="Times New Roman" w:hAnsi="Times New Roman" w:cs="Times New Roman"/>
                <w:color w:val="000000"/>
                <w:lang w:eastAsia="ru-RU"/>
              </w:rPr>
            </w:pPr>
            <w:r w:rsidRPr="00BD53FB">
              <w:rPr>
                <w:rFonts w:ascii="Times New Roman" w:eastAsia="Times New Roman" w:hAnsi="Times New Roman" w:cs="Times New Roman"/>
                <w:color w:val="000000"/>
                <w:lang w:eastAsia="ru-RU"/>
              </w:rPr>
              <w:t>6,62</w:t>
            </w:r>
          </w:p>
        </w:tc>
        <w:tc>
          <w:tcPr>
            <w:tcW w:w="3041"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8,13</w:t>
            </w:r>
          </w:p>
        </w:tc>
      </w:tr>
      <w:tr w:rsidR="008E71FC" w:rsidRPr="008C4BB4" w:rsidTr="00BD53FB">
        <w:trPr>
          <w:trHeight w:val="262"/>
          <w:jc w:val="center"/>
        </w:trPr>
        <w:tc>
          <w:tcPr>
            <w:tcW w:w="2258" w:type="dxa"/>
            <w:vMerge/>
            <w:tcBorders>
              <w:top w:val="nil"/>
              <w:left w:val="single" w:sz="4" w:space="0" w:color="auto"/>
              <w:bottom w:val="single" w:sz="4" w:space="0" w:color="auto"/>
              <w:right w:val="single" w:sz="4" w:space="0" w:color="auto"/>
            </w:tcBorders>
            <w:vAlign w:val="center"/>
            <w:hideMark/>
          </w:tcPr>
          <w:p w:rsidR="008E71FC" w:rsidRPr="008C4BB4" w:rsidRDefault="008E71FC" w:rsidP="008E71FC">
            <w:pPr>
              <w:spacing w:after="0" w:line="240" w:lineRule="auto"/>
              <w:contextualSpacing/>
              <w:jc w:val="both"/>
              <w:rPr>
                <w:rFonts w:ascii="Times New Roman" w:eastAsia="Times New Roman" w:hAnsi="Times New Roman" w:cs="Times New Roman"/>
                <w:color w:val="000000"/>
                <w:lang w:eastAsia="ru-RU"/>
              </w:rPr>
            </w:pPr>
          </w:p>
        </w:tc>
        <w:tc>
          <w:tcPr>
            <w:tcW w:w="1938" w:type="dxa"/>
            <w:tcBorders>
              <w:top w:val="nil"/>
              <w:left w:val="nil"/>
              <w:bottom w:val="single" w:sz="4" w:space="0" w:color="auto"/>
              <w:right w:val="single" w:sz="4" w:space="0" w:color="auto"/>
            </w:tcBorders>
            <w:shd w:val="clear" w:color="auto" w:fill="auto"/>
            <w:noWrap/>
            <w:vAlign w:val="center"/>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13</w:t>
            </w:r>
          </w:p>
        </w:tc>
        <w:tc>
          <w:tcPr>
            <w:tcW w:w="3184"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6,9</w:t>
            </w:r>
          </w:p>
        </w:tc>
        <w:tc>
          <w:tcPr>
            <w:tcW w:w="3041"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8,35</w:t>
            </w:r>
          </w:p>
        </w:tc>
      </w:tr>
      <w:tr w:rsidR="008E71FC" w:rsidRPr="008C4BB4" w:rsidTr="00BD53FB">
        <w:trPr>
          <w:trHeight w:val="353"/>
          <w:jc w:val="center"/>
        </w:trPr>
        <w:tc>
          <w:tcPr>
            <w:tcW w:w="2258" w:type="dxa"/>
            <w:vMerge/>
            <w:tcBorders>
              <w:top w:val="nil"/>
              <w:left w:val="single" w:sz="4" w:space="0" w:color="auto"/>
              <w:bottom w:val="single" w:sz="4" w:space="0" w:color="auto"/>
              <w:right w:val="single" w:sz="4" w:space="0" w:color="auto"/>
            </w:tcBorders>
            <w:vAlign w:val="center"/>
            <w:hideMark/>
          </w:tcPr>
          <w:p w:rsidR="008E71FC" w:rsidRPr="008C4BB4" w:rsidRDefault="008E71FC" w:rsidP="008E71FC">
            <w:pPr>
              <w:spacing w:after="0" w:line="240" w:lineRule="auto"/>
              <w:contextualSpacing/>
              <w:jc w:val="both"/>
              <w:rPr>
                <w:rFonts w:ascii="Times New Roman" w:eastAsia="Times New Roman" w:hAnsi="Times New Roman" w:cs="Times New Roman"/>
                <w:color w:val="000000"/>
                <w:lang w:eastAsia="ru-RU"/>
              </w:rPr>
            </w:pPr>
          </w:p>
        </w:tc>
        <w:tc>
          <w:tcPr>
            <w:tcW w:w="1938" w:type="dxa"/>
            <w:tcBorders>
              <w:top w:val="nil"/>
              <w:left w:val="nil"/>
              <w:bottom w:val="single" w:sz="4" w:space="0" w:color="auto"/>
              <w:right w:val="single" w:sz="4" w:space="0" w:color="auto"/>
            </w:tcBorders>
            <w:shd w:val="clear" w:color="auto" w:fill="auto"/>
            <w:noWrap/>
            <w:vAlign w:val="center"/>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14</w:t>
            </w:r>
          </w:p>
        </w:tc>
        <w:tc>
          <w:tcPr>
            <w:tcW w:w="3184"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7,17</w:t>
            </w:r>
          </w:p>
        </w:tc>
        <w:tc>
          <w:tcPr>
            <w:tcW w:w="3041"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8,57</w:t>
            </w:r>
          </w:p>
        </w:tc>
      </w:tr>
      <w:tr w:rsidR="008E71FC" w:rsidRPr="008C4BB4" w:rsidTr="00BD53FB">
        <w:trPr>
          <w:trHeight w:val="200"/>
          <w:jc w:val="center"/>
        </w:trPr>
        <w:tc>
          <w:tcPr>
            <w:tcW w:w="2258"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от 5-ти лет и старше</w:t>
            </w:r>
          </w:p>
        </w:tc>
        <w:tc>
          <w:tcPr>
            <w:tcW w:w="1938" w:type="dxa"/>
            <w:tcBorders>
              <w:top w:val="nil"/>
              <w:left w:val="nil"/>
              <w:bottom w:val="single" w:sz="4" w:space="0" w:color="auto"/>
              <w:right w:val="single" w:sz="4" w:space="0" w:color="auto"/>
            </w:tcBorders>
            <w:shd w:val="clear" w:color="auto" w:fill="auto"/>
            <w:noWrap/>
            <w:vAlign w:val="center"/>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3</w:t>
            </w:r>
          </w:p>
        </w:tc>
        <w:tc>
          <w:tcPr>
            <w:tcW w:w="3184"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8,62</w:t>
            </w:r>
          </w:p>
        </w:tc>
        <w:tc>
          <w:tcPr>
            <w:tcW w:w="3041"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12,69</w:t>
            </w:r>
          </w:p>
        </w:tc>
      </w:tr>
      <w:tr w:rsidR="008E71FC" w:rsidRPr="008C4BB4" w:rsidTr="00BD53FB">
        <w:trPr>
          <w:trHeight w:val="231"/>
          <w:jc w:val="center"/>
        </w:trPr>
        <w:tc>
          <w:tcPr>
            <w:tcW w:w="2258" w:type="dxa"/>
            <w:vMerge/>
            <w:tcBorders>
              <w:top w:val="nil"/>
              <w:left w:val="single" w:sz="4" w:space="0" w:color="auto"/>
              <w:bottom w:val="single" w:sz="4" w:space="0" w:color="auto"/>
              <w:right w:val="single" w:sz="4" w:space="0" w:color="auto"/>
            </w:tcBorders>
            <w:vAlign w:val="center"/>
            <w:hideMark/>
          </w:tcPr>
          <w:p w:rsidR="008E71FC" w:rsidRPr="008C4BB4" w:rsidRDefault="008E71FC" w:rsidP="008E71FC">
            <w:pPr>
              <w:spacing w:after="0" w:line="240" w:lineRule="auto"/>
              <w:contextualSpacing/>
              <w:jc w:val="both"/>
              <w:rPr>
                <w:rFonts w:ascii="Times New Roman" w:eastAsia="Times New Roman" w:hAnsi="Times New Roman" w:cs="Times New Roman"/>
                <w:color w:val="000000"/>
                <w:lang w:eastAsia="ru-RU"/>
              </w:rPr>
            </w:pPr>
          </w:p>
        </w:tc>
        <w:tc>
          <w:tcPr>
            <w:tcW w:w="1938" w:type="dxa"/>
            <w:tcBorders>
              <w:top w:val="nil"/>
              <w:left w:val="nil"/>
              <w:bottom w:val="single" w:sz="4" w:space="0" w:color="auto"/>
              <w:right w:val="single" w:sz="4" w:space="0" w:color="auto"/>
            </w:tcBorders>
            <w:shd w:val="clear" w:color="auto" w:fill="auto"/>
            <w:noWrap/>
            <w:vAlign w:val="center"/>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w:t>
            </w:r>
          </w:p>
        </w:tc>
        <w:tc>
          <w:tcPr>
            <w:tcW w:w="3184"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7,94</w:t>
            </w:r>
          </w:p>
        </w:tc>
        <w:tc>
          <w:tcPr>
            <w:tcW w:w="3041"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11,37</w:t>
            </w:r>
          </w:p>
        </w:tc>
      </w:tr>
      <w:tr w:rsidR="008E71FC" w:rsidRPr="008C4BB4" w:rsidTr="00BD53FB">
        <w:trPr>
          <w:trHeight w:val="250"/>
          <w:jc w:val="center"/>
        </w:trPr>
        <w:tc>
          <w:tcPr>
            <w:tcW w:w="2258" w:type="dxa"/>
            <w:vMerge/>
            <w:tcBorders>
              <w:top w:val="nil"/>
              <w:left w:val="single" w:sz="4" w:space="0" w:color="auto"/>
              <w:bottom w:val="single" w:sz="4" w:space="0" w:color="auto"/>
              <w:right w:val="single" w:sz="4" w:space="0" w:color="auto"/>
            </w:tcBorders>
            <w:vAlign w:val="center"/>
            <w:hideMark/>
          </w:tcPr>
          <w:p w:rsidR="008E71FC" w:rsidRPr="008C4BB4" w:rsidRDefault="008E71FC" w:rsidP="008E71FC">
            <w:pPr>
              <w:spacing w:after="0" w:line="240" w:lineRule="auto"/>
              <w:contextualSpacing/>
              <w:jc w:val="both"/>
              <w:rPr>
                <w:rFonts w:ascii="Times New Roman" w:eastAsia="Times New Roman" w:hAnsi="Times New Roman" w:cs="Times New Roman"/>
                <w:color w:val="000000"/>
                <w:lang w:eastAsia="ru-RU"/>
              </w:rPr>
            </w:pPr>
          </w:p>
        </w:tc>
        <w:tc>
          <w:tcPr>
            <w:tcW w:w="1938" w:type="dxa"/>
            <w:tcBorders>
              <w:top w:val="nil"/>
              <w:left w:val="nil"/>
              <w:bottom w:val="single" w:sz="4" w:space="0" w:color="auto"/>
              <w:right w:val="single" w:sz="4" w:space="0" w:color="auto"/>
            </w:tcBorders>
            <w:shd w:val="clear" w:color="auto" w:fill="auto"/>
            <w:noWrap/>
            <w:vAlign w:val="center"/>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w:t>
            </w:r>
          </w:p>
        </w:tc>
        <w:tc>
          <w:tcPr>
            <w:tcW w:w="3184"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7,43</w:t>
            </w:r>
          </w:p>
        </w:tc>
        <w:tc>
          <w:tcPr>
            <w:tcW w:w="3041"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10,36</w:t>
            </w:r>
          </w:p>
        </w:tc>
      </w:tr>
      <w:tr w:rsidR="008E71FC" w:rsidRPr="008C4BB4" w:rsidTr="00BD53FB">
        <w:trPr>
          <w:trHeight w:val="155"/>
          <w:jc w:val="center"/>
        </w:trPr>
        <w:tc>
          <w:tcPr>
            <w:tcW w:w="2258" w:type="dxa"/>
            <w:vMerge/>
            <w:tcBorders>
              <w:top w:val="nil"/>
              <w:left w:val="single" w:sz="4" w:space="0" w:color="auto"/>
              <w:bottom w:val="single" w:sz="4" w:space="0" w:color="auto"/>
              <w:right w:val="single" w:sz="4" w:space="0" w:color="auto"/>
            </w:tcBorders>
            <w:vAlign w:val="center"/>
            <w:hideMark/>
          </w:tcPr>
          <w:p w:rsidR="008E71FC" w:rsidRPr="008C4BB4" w:rsidRDefault="008E71FC" w:rsidP="008E71FC">
            <w:pPr>
              <w:spacing w:after="0" w:line="240" w:lineRule="auto"/>
              <w:contextualSpacing/>
              <w:jc w:val="both"/>
              <w:rPr>
                <w:rFonts w:ascii="Times New Roman" w:eastAsia="Times New Roman" w:hAnsi="Times New Roman" w:cs="Times New Roman"/>
                <w:color w:val="000000"/>
                <w:lang w:eastAsia="ru-RU"/>
              </w:rPr>
            </w:pPr>
          </w:p>
        </w:tc>
        <w:tc>
          <w:tcPr>
            <w:tcW w:w="1938" w:type="dxa"/>
            <w:tcBorders>
              <w:top w:val="nil"/>
              <w:left w:val="nil"/>
              <w:bottom w:val="single" w:sz="4" w:space="0" w:color="auto"/>
              <w:right w:val="single" w:sz="4" w:space="0" w:color="auto"/>
            </w:tcBorders>
            <w:shd w:val="clear" w:color="auto" w:fill="auto"/>
            <w:noWrap/>
            <w:vAlign w:val="center"/>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w:t>
            </w:r>
          </w:p>
        </w:tc>
        <w:tc>
          <w:tcPr>
            <w:tcW w:w="3184"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8,83</w:t>
            </w:r>
          </w:p>
        </w:tc>
        <w:tc>
          <w:tcPr>
            <w:tcW w:w="3041"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11,54</w:t>
            </w:r>
          </w:p>
        </w:tc>
      </w:tr>
      <w:tr w:rsidR="008E71FC" w:rsidRPr="008C4BB4" w:rsidTr="00BD53FB">
        <w:trPr>
          <w:trHeight w:val="286"/>
          <w:jc w:val="center"/>
        </w:trPr>
        <w:tc>
          <w:tcPr>
            <w:tcW w:w="2258" w:type="dxa"/>
            <w:vMerge/>
            <w:tcBorders>
              <w:top w:val="nil"/>
              <w:left w:val="single" w:sz="4" w:space="0" w:color="auto"/>
              <w:bottom w:val="single" w:sz="4" w:space="0" w:color="auto"/>
              <w:right w:val="single" w:sz="4" w:space="0" w:color="auto"/>
            </w:tcBorders>
            <w:vAlign w:val="center"/>
            <w:hideMark/>
          </w:tcPr>
          <w:p w:rsidR="008E71FC" w:rsidRPr="008C4BB4" w:rsidRDefault="008E71FC" w:rsidP="008E71FC">
            <w:pPr>
              <w:spacing w:after="0" w:line="240" w:lineRule="auto"/>
              <w:contextualSpacing/>
              <w:jc w:val="both"/>
              <w:rPr>
                <w:rFonts w:ascii="Times New Roman" w:eastAsia="Times New Roman" w:hAnsi="Times New Roman" w:cs="Times New Roman"/>
                <w:color w:val="000000"/>
                <w:lang w:eastAsia="ru-RU"/>
              </w:rPr>
            </w:pPr>
          </w:p>
        </w:tc>
        <w:tc>
          <w:tcPr>
            <w:tcW w:w="1938" w:type="dxa"/>
            <w:tcBorders>
              <w:top w:val="nil"/>
              <w:left w:val="nil"/>
              <w:bottom w:val="single" w:sz="4" w:space="0" w:color="auto"/>
              <w:right w:val="single" w:sz="4" w:space="0" w:color="auto"/>
            </w:tcBorders>
            <w:shd w:val="clear" w:color="auto" w:fill="auto"/>
            <w:noWrap/>
            <w:vAlign w:val="center"/>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w:t>
            </w:r>
          </w:p>
        </w:tc>
        <w:tc>
          <w:tcPr>
            <w:tcW w:w="3184"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7,88</w:t>
            </w:r>
          </w:p>
        </w:tc>
        <w:tc>
          <w:tcPr>
            <w:tcW w:w="3041"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10,12</w:t>
            </w:r>
          </w:p>
        </w:tc>
      </w:tr>
      <w:tr w:rsidR="008E71FC" w:rsidRPr="008C4BB4" w:rsidTr="00BD53FB">
        <w:trPr>
          <w:trHeight w:val="353"/>
          <w:jc w:val="center"/>
        </w:trPr>
        <w:tc>
          <w:tcPr>
            <w:tcW w:w="2258" w:type="dxa"/>
            <w:vMerge/>
            <w:tcBorders>
              <w:top w:val="nil"/>
              <w:left w:val="single" w:sz="4" w:space="0" w:color="auto"/>
              <w:bottom w:val="single" w:sz="4" w:space="0" w:color="auto"/>
              <w:right w:val="single" w:sz="4" w:space="0" w:color="auto"/>
            </w:tcBorders>
            <w:vAlign w:val="center"/>
            <w:hideMark/>
          </w:tcPr>
          <w:p w:rsidR="008E71FC" w:rsidRPr="008C4BB4" w:rsidRDefault="008E71FC" w:rsidP="008E71FC">
            <w:pPr>
              <w:spacing w:after="0" w:line="240" w:lineRule="auto"/>
              <w:contextualSpacing/>
              <w:jc w:val="both"/>
              <w:rPr>
                <w:rFonts w:ascii="Times New Roman" w:eastAsia="Times New Roman" w:hAnsi="Times New Roman" w:cs="Times New Roman"/>
                <w:color w:val="000000"/>
                <w:lang w:eastAsia="ru-RU"/>
              </w:rPr>
            </w:pPr>
          </w:p>
        </w:tc>
        <w:tc>
          <w:tcPr>
            <w:tcW w:w="1938" w:type="dxa"/>
            <w:tcBorders>
              <w:top w:val="nil"/>
              <w:left w:val="nil"/>
              <w:bottom w:val="single" w:sz="4" w:space="0" w:color="auto"/>
              <w:right w:val="single" w:sz="4" w:space="0" w:color="auto"/>
            </w:tcBorders>
            <w:shd w:val="clear" w:color="auto" w:fill="auto"/>
            <w:noWrap/>
            <w:vAlign w:val="center"/>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w:t>
            </w:r>
          </w:p>
        </w:tc>
        <w:tc>
          <w:tcPr>
            <w:tcW w:w="3184"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7,68</w:t>
            </w:r>
          </w:p>
        </w:tc>
        <w:tc>
          <w:tcPr>
            <w:tcW w:w="3041"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9,69</w:t>
            </w:r>
          </w:p>
        </w:tc>
      </w:tr>
      <w:tr w:rsidR="008E71FC" w:rsidRPr="008C4BB4" w:rsidTr="00BD53FB">
        <w:trPr>
          <w:trHeight w:val="353"/>
          <w:jc w:val="center"/>
        </w:trPr>
        <w:tc>
          <w:tcPr>
            <w:tcW w:w="2258" w:type="dxa"/>
            <w:vMerge/>
            <w:tcBorders>
              <w:top w:val="nil"/>
              <w:left w:val="single" w:sz="4" w:space="0" w:color="auto"/>
              <w:bottom w:val="single" w:sz="4" w:space="0" w:color="auto"/>
              <w:right w:val="single" w:sz="4" w:space="0" w:color="auto"/>
            </w:tcBorders>
            <w:vAlign w:val="center"/>
            <w:hideMark/>
          </w:tcPr>
          <w:p w:rsidR="008E71FC" w:rsidRPr="008C4BB4" w:rsidRDefault="008E71FC" w:rsidP="008E71FC">
            <w:pPr>
              <w:spacing w:after="0" w:line="240" w:lineRule="auto"/>
              <w:contextualSpacing/>
              <w:jc w:val="both"/>
              <w:rPr>
                <w:rFonts w:ascii="Times New Roman" w:eastAsia="Times New Roman" w:hAnsi="Times New Roman" w:cs="Times New Roman"/>
                <w:color w:val="000000"/>
                <w:lang w:eastAsia="ru-RU"/>
              </w:rPr>
            </w:pPr>
          </w:p>
        </w:tc>
        <w:tc>
          <w:tcPr>
            <w:tcW w:w="1938" w:type="dxa"/>
            <w:tcBorders>
              <w:top w:val="nil"/>
              <w:left w:val="nil"/>
              <w:bottom w:val="single" w:sz="4" w:space="0" w:color="auto"/>
              <w:right w:val="single" w:sz="4" w:space="0" w:color="auto"/>
            </w:tcBorders>
            <w:shd w:val="clear" w:color="auto" w:fill="auto"/>
            <w:noWrap/>
            <w:vAlign w:val="center"/>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10,5</w:t>
            </w:r>
          </w:p>
        </w:tc>
        <w:tc>
          <w:tcPr>
            <w:tcW w:w="3184"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7,59</w:t>
            </w:r>
          </w:p>
        </w:tc>
        <w:tc>
          <w:tcPr>
            <w:tcW w:w="3041"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9,5</w:t>
            </w:r>
          </w:p>
        </w:tc>
      </w:tr>
      <w:tr w:rsidR="008E71FC" w:rsidRPr="008C4BB4" w:rsidTr="00BD53FB">
        <w:trPr>
          <w:trHeight w:val="353"/>
          <w:jc w:val="center"/>
        </w:trPr>
        <w:tc>
          <w:tcPr>
            <w:tcW w:w="2258" w:type="dxa"/>
            <w:vMerge/>
            <w:tcBorders>
              <w:top w:val="nil"/>
              <w:left w:val="single" w:sz="4" w:space="0" w:color="auto"/>
              <w:bottom w:val="single" w:sz="4" w:space="0" w:color="auto"/>
              <w:right w:val="single" w:sz="4" w:space="0" w:color="auto"/>
            </w:tcBorders>
            <w:vAlign w:val="center"/>
            <w:hideMark/>
          </w:tcPr>
          <w:p w:rsidR="008E71FC" w:rsidRPr="008C4BB4" w:rsidRDefault="008E71FC" w:rsidP="008E71FC">
            <w:pPr>
              <w:spacing w:after="0" w:line="240" w:lineRule="auto"/>
              <w:contextualSpacing/>
              <w:jc w:val="both"/>
              <w:rPr>
                <w:rFonts w:ascii="Times New Roman" w:eastAsia="Times New Roman" w:hAnsi="Times New Roman" w:cs="Times New Roman"/>
                <w:color w:val="000000"/>
                <w:lang w:eastAsia="ru-RU"/>
              </w:rPr>
            </w:pPr>
          </w:p>
        </w:tc>
        <w:tc>
          <w:tcPr>
            <w:tcW w:w="1938" w:type="dxa"/>
            <w:tcBorders>
              <w:top w:val="nil"/>
              <w:left w:val="nil"/>
              <w:bottom w:val="single" w:sz="4" w:space="0" w:color="auto"/>
              <w:right w:val="single" w:sz="4" w:space="0" w:color="auto"/>
            </w:tcBorders>
            <w:shd w:val="clear" w:color="auto" w:fill="auto"/>
            <w:noWrap/>
            <w:vAlign w:val="center"/>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w:t>
            </w:r>
          </w:p>
        </w:tc>
        <w:tc>
          <w:tcPr>
            <w:tcW w:w="3184"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7,5</w:t>
            </w:r>
          </w:p>
        </w:tc>
        <w:tc>
          <w:tcPr>
            <w:tcW w:w="3041"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9,32</w:t>
            </w:r>
          </w:p>
        </w:tc>
      </w:tr>
      <w:tr w:rsidR="008E71FC" w:rsidRPr="008C4BB4" w:rsidTr="00BD53FB">
        <w:trPr>
          <w:trHeight w:val="319"/>
          <w:jc w:val="center"/>
        </w:trPr>
        <w:tc>
          <w:tcPr>
            <w:tcW w:w="2258" w:type="dxa"/>
            <w:vMerge/>
            <w:tcBorders>
              <w:top w:val="nil"/>
              <w:left w:val="single" w:sz="4" w:space="0" w:color="auto"/>
              <w:bottom w:val="single" w:sz="4" w:space="0" w:color="auto"/>
              <w:right w:val="single" w:sz="4" w:space="0" w:color="auto"/>
            </w:tcBorders>
            <w:vAlign w:val="center"/>
            <w:hideMark/>
          </w:tcPr>
          <w:p w:rsidR="008E71FC" w:rsidRPr="008C4BB4" w:rsidRDefault="008E71FC" w:rsidP="008E71FC">
            <w:pPr>
              <w:spacing w:after="0" w:line="240" w:lineRule="auto"/>
              <w:contextualSpacing/>
              <w:jc w:val="both"/>
              <w:rPr>
                <w:rFonts w:ascii="Times New Roman" w:eastAsia="Times New Roman" w:hAnsi="Times New Roman" w:cs="Times New Roman"/>
                <w:color w:val="000000"/>
                <w:lang w:eastAsia="ru-RU"/>
              </w:rPr>
            </w:pPr>
          </w:p>
        </w:tc>
        <w:tc>
          <w:tcPr>
            <w:tcW w:w="1938" w:type="dxa"/>
            <w:tcBorders>
              <w:top w:val="nil"/>
              <w:left w:val="nil"/>
              <w:bottom w:val="single" w:sz="4" w:space="0" w:color="auto"/>
              <w:right w:val="single" w:sz="4" w:space="0" w:color="auto"/>
            </w:tcBorders>
            <w:shd w:val="clear" w:color="auto" w:fill="auto"/>
            <w:noWrap/>
            <w:vAlign w:val="center"/>
            <w:hideMark/>
          </w:tcPr>
          <w:p w:rsidR="008E71FC" w:rsidRPr="00BD53FB" w:rsidRDefault="008E71FC" w:rsidP="008E71FC">
            <w:pPr>
              <w:spacing w:after="0" w:line="240" w:lineRule="auto"/>
              <w:contextualSpacing/>
              <w:jc w:val="center"/>
              <w:rPr>
                <w:rFonts w:ascii="Times New Roman" w:eastAsia="Times New Roman" w:hAnsi="Times New Roman" w:cs="Times New Roman"/>
                <w:color w:val="000000"/>
                <w:lang w:eastAsia="ru-RU"/>
              </w:rPr>
            </w:pPr>
            <w:r w:rsidRPr="00BD53FB">
              <w:rPr>
                <w:rFonts w:ascii="Times New Roman" w:eastAsia="Times New Roman" w:hAnsi="Times New Roman" w:cs="Times New Roman"/>
                <w:color w:val="000000"/>
                <w:lang w:eastAsia="ru-RU"/>
              </w:rPr>
              <w:t>12</w:t>
            </w:r>
          </w:p>
        </w:tc>
        <w:tc>
          <w:tcPr>
            <w:tcW w:w="3184" w:type="dxa"/>
            <w:tcBorders>
              <w:top w:val="nil"/>
              <w:left w:val="nil"/>
              <w:bottom w:val="single" w:sz="4" w:space="0" w:color="auto"/>
              <w:right w:val="single" w:sz="4" w:space="0" w:color="auto"/>
            </w:tcBorders>
            <w:shd w:val="clear" w:color="auto" w:fill="auto"/>
            <w:noWrap/>
            <w:hideMark/>
          </w:tcPr>
          <w:p w:rsidR="008E71FC" w:rsidRPr="00BD53FB" w:rsidRDefault="008E71FC" w:rsidP="008E71FC">
            <w:pPr>
              <w:spacing w:after="0" w:line="240" w:lineRule="auto"/>
              <w:contextualSpacing/>
              <w:jc w:val="center"/>
              <w:rPr>
                <w:rFonts w:ascii="Times New Roman" w:eastAsia="Times New Roman" w:hAnsi="Times New Roman" w:cs="Times New Roman"/>
                <w:color w:val="000000"/>
                <w:lang w:eastAsia="ru-RU"/>
              </w:rPr>
            </w:pPr>
            <w:r w:rsidRPr="00BD53FB">
              <w:rPr>
                <w:rFonts w:ascii="Times New Roman" w:eastAsia="Times New Roman" w:hAnsi="Times New Roman" w:cs="Times New Roman"/>
                <w:color w:val="000000"/>
                <w:lang w:eastAsia="ru-RU"/>
              </w:rPr>
              <w:t>6,7</w:t>
            </w:r>
          </w:p>
        </w:tc>
        <w:tc>
          <w:tcPr>
            <w:tcW w:w="3041"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8,2</w:t>
            </w:r>
          </w:p>
        </w:tc>
      </w:tr>
      <w:tr w:rsidR="008E71FC" w:rsidRPr="008C4BB4" w:rsidTr="00BD53FB">
        <w:trPr>
          <w:trHeight w:val="268"/>
          <w:jc w:val="center"/>
        </w:trPr>
        <w:tc>
          <w:tcPr>
            <w:tcW w:w="2258" w:type="dxa"/>
            <w:vMerge/>
            <w:tcBorders>
              <w:top w:val="nil"/>
              <w:left w:val="single" w:sz="4" w:space="0" w:color="auto"/>
              <w:bottom w:val="single" w:sz="4" w:space="0" w:color="auto"/>
              <w:right w:val="single" w:sz="4" w:space="0" w:color="auto"/>
            </w:tcBorders>
            <w:vAlign w:val="center"/>
            <w:hideMark/>
          </w:tcPr>
          <w:p w:rsidR="008E71FC" w:rsidRPr="008C4BB4" w:rsidRDefault="008E71FC" w:rsidP="008E71FC">
            <w:pPr>
              <w:spacing w:after="0" w:line="240" w:lineRule="auto"/>
              <w:contextualSpacing/>
              <w:jc w:val="both"/>
              <w:rPr>
                <w:rFonts w:ascii="Times New Roman" w:eastAsia="Times New Roman" w:hAnsi="Times New Roman" w:cs="Times New Roman"/>
                <w:color w:val="000000"/>
                <w:lang w:eastAsia="ru-RU"/>
              </w:rPr>
            </w:pPr>
          </w:p>
        </w:tc>
        <w:tc>
          <w:tcPr>
            <w:tcW w:w="1938" w:type="dxa"/>
            <w:tcBorders>
              <w:top w:val="nil"/>
              <w:left w:val="nil"/>
              <w:bottom w:val="single" w:sz="4" w:space="0" w:color="auto"/>
              <w:right w:val="single" w:sz="4" w:space="0" w:color="auto"/>
            </w:tcBorders>
            <w:shd w:val="clear" w:color="auto" w:fill="auto"/>
            <w:noWrap/>
            <w:vAlign w:val="center"/>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13</w:t>
            </w:r>
          </w:p>
        </w:tc>
        <w:tc>
          <w:tcPr>
            <w:tcW w:w="3184"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6,97</w:t>
            </w:r>
          </w:p>
        </w:tc>
        <w:tc>
          <w:tcPr>
            <w:tcW w:w="3041" w:type="dxa"/>
            <w:tcBorders>
              <w:top w:val="nil"/>
              <w:left w:val="nil"/>
              <w:bottom w:val="single" w:sz="4" w:space="0" w:color="auto"/>
              <w:right w:val="single" w:sz="4" w:space="0" w:color="auto"/>
            </w:tcBorders>
            <w:shd w:val="clear" w:color="auto" w:fill="auto"/>
            <w:noWrap/>
            <w:hideMark/>
          </w:tcPr>
          <w:p w:rsidR="008E71FC" w:rsidRPr="008C4BB4" w:rsidRDefault="008E71FC" w:rsidP="008E71F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8,41</w:t>
            </w:r>
          </w:p>
        </w:tc>
      </w:tr>
    </w:tbl>
    <w:p w:rsidR="008E71FC" w:rsidRPr="008C4BB4" w:rsidRDefault="008E71FC" w:rsidP="008E71FC">
      <w:pPr>
        <w:spacing w:after="0" w:line="240" w:lineRule="auto"/>
        <w:ind w:firstLine="709"/>
        <w:jc w:val="both"/>
        <w:rPr>
          <w:rFonts w:ascii="Times New Roman" w:hAnsi="Times New Roman" w:cs="Times New Roman"/>
          <w:sz w:val="24"/>
          <w:szCs w:val="24"/>
          <w:shd w:val="clear" w:color="auto" w:fill="FFFFFF"/>
          <w:lang w:eastAsia="ru-RU"/>
        </w:rPr>
      </w:pPr>
    </w:p>
    <w:p w:rsidR="008E71FC" w:rsidRPr="008C4BB4" w:rsidRDefault="008E71FC" w:rsidP="008E71F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w:t>
      </w:r>
      <w:r w:rsidRPr="008C4BB4">
        <w:rPr>
          <w:rFonts w:ascii="Times New Roman" w:eastAsia="Times New Roman" w:hAnsi="Times New Roman" w:cs="Times New Roman"/>
          <w:color w:val="000000"/>
          <w:sz w:val="24"/>
          <w:szCs w:val="24"/>
          <w:lang w:eastAsia="ru-RU"/>
        </w:rPr>
        <w:t>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w:t>
      </w:r>
      <w:r w:rsidRPr="008C4BB4">
        <w:rPr>
          <w:rFonts w:ascii="Times New Roman" w:hAnsi="Times New Roman" w:cs="Times New Roman"/>
          <w:sz w:val="24"/>
          <w:szCs w:val="24"/>
          <w:shd w:val="clear" w:color="auto" w:fill="FFFFFF"/>
          <w:lang w:eastAsia="ru-RU"/>
        </w:rPr>
        <w:t>.</w:t>
      </w:r>
    </w:p>
    <w:p w:rsidR="008E71FC" w:rsidRPr="008C4BB4" w:rsidRDefault="00B761DA" w:rsidP="008E71FC">
      <w:pPr>
        <w:spacing w:after="0" w:line="240" w:lineRule="auto"/>
        <w:ind w:firstLine="709"/>
        <w:jc w:val="both"/>
        <w:rPr>
          <w:rFonts w:ascii="Times New Roman" w:hAnsi="Times New Roman" w:cs="Times New Roman"/>
          <w:sz w:val="24"/>
          <w:szCs w:val="24"/>
        </w:rPr>
      </w:pPr>
      <m:oMath>
        <m:sSub>
          <m:sSubPr>
            <m:ctrlPr>
              <w:rPr>
                <w:rFonts w:ascii="Cambria Math" w:eastAsia="Times New Roman" w:hAnsi="Times New Roman" w:cs="Times New Roman"/>
                <w:i/>
                <w:sz w:val="24"/>
                <w:szCs w:val="24"/>
                <w:lang w:val="en-US" w:eastAsia="ru-RU"/>
              </w:rPr>
            </m:ctrlPr>
          </m:sSubPr>
          <m:e>
            <m:r>
              <w:rPr>
                <w:rFonts w:ascii="Cambria Math" w:hAnsi="Cambria Math" w:cs="Times New Roman"/>
                <w:sz w:val="24"/>
                <w:szCs w:val="24"/>
                <w:lang w:val="en-US"/>
              </w:rPr>
              <m:t>N</m:t>
            </m:r>
          </m:e>
          <m:sub>
            <m:r>
              <w:rPr>
                <w:rFonts w:ascii="Cambria Math" w:hAnsi="Times New Roman" w:cs="Times New Roman"/>
                <w:sz w:val="24"/>
                <w:szCs w:val="24"/>
              </w:rPr>
              <m:t>увп</m:t>
            </m:r>
          </m:sub>
        </m:sSub>
      </m:oMath>
      <w:r w:rsidR="008E71FC" w:rsidRPr="008C4BB4">
        <w:rPr>
          <w:rFonts w:ascii="Times New Roman" w:hAnsi="Times New Roman" w:cs="Times New Roman"/>
          <w:color w:val="000000"/>
          <w:sz w:val="24"/>
          <w:szCs w:val="24"/>
        </w:rPr>
        <w:t xml:space="preserve">– </w:t>
      </w:r>
      <w:r w:rsidR="008E71FC" w:rsidRPr="008C4BB4">
        <w:rPr>
          <w:rFonts w:ascii="Times New Roman" w:hAnsi="Times New Roman" w:cs="Times New Roman"/>
          <w:sz w:val="24"/>
          <w:szCs w:val="24"/>
        </w:rPr>
        <w:t>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8E71FC" w:rsidRPr="008C4BB4" w:rsidRDefault="00B761DA" w:rsidP="008E71FC">
      <w:pPr>
        <w:spacing w:after="0" w:line="240" w:lineRule="auto"/>
        <w:ind w:firstLine="709"/>
        <w:jc w:val="both"/>
        <w:rPr>
          <w:rFonts w:ascii="Times New Roman" w:hAnsi="Times New Roman" w:cs="Times New Roman"/>
          <w:sz w:val="24"/>
          <w:szCs w:val="24"/>
        </w:rPr>
      </w:pPr>
      <m:oMath>
        <m:sSub>
          <m:sSubPr>
            <m:ctrlPr>
              <w:rPr>
                <w:rFonts w:ascii="Cambria Math" w:eastAsia="Times New Roman" w:hAnsi="Times New Roman" w:cs="Times New Roman"/>
                <w:i/>
                <w:sz w:val="24"/>
                <w:szCs w:val="24"/>
                <w:lang w:val="en-US" w:eastAsia="ru-RU"/>
              </w:rPr>
            </m:ctrlPr>
          </m:sSubPr>
          <m:e>
            <m:r>
              <w:rPr>
                <w:rFonts w:ascii="Cambria Math" w:hAnsi="Cambria Math" w:cs="Times New Roman"/>
                <w:sz w:val="24"/>
                <w:szCs w:val="24"/>
                <w:lang w:val="en-US"/>
              </w:rPr>
              <m:t>N</m:t>
            </m:r>
          </m:e>
          <m:sub>
            <m:r>
              <w:rPr>
                <w:rFonts w:ascii="Cambria Math" w:hAnsi="Times New Roman" w:cs="Times New Roman"/>
                <w:sz w:val="24"/>
                <w:szCs w:val="24"/>
              </w:rPr>
              <m:t>пр</m:t>
            </m:r>
          </m:sub>
        </m:sSub>
      </m:oMath>
      <w:r w:rsidR="008E71FC" w:rsidRPr="008C4BB4">
        <w:rPr>
          <w:rFonts w:ascii="Times New Roman" w:hAnsi="Times New Roman" w:cs="Times New Roman"/>
          <w:color w:val="000000"/>
          <w:sz w:val="24"/>
          <w:szCs w:val="24"/>
        </w:rPr>
        <w:t xml:space="preserve">– </w:t>
      </w:r>
      <w:r w:rsidR="008E71FC" w:rsidRPr="008C4BB4">
        <w:rPr>
          <w:rFonts w:ascii="Times New Roman" w:hAnsi="Times New Roman" w:cs="Times New Roman"/>
          <w:sz w:val="24"/>
          <w:szCs w:val="24"/>
        </w:rPr>
        <w:t>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рассчитанный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8E71FC" w:rsidRPr="008C4BB4" w:rsidRDefault="008E71FC" w:rsidP="008E71F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noProof/>
          <w:position w:val="-12"/>
          <w:sz w:val="24"/>
          <w:szCs w:val="24"/>
          <w:lang w:eastAsia="zh-CN"/>
        </w:rPr>
        <w:drawing>
          <wp:inline distT="0" distB="0" distL="0" distR="0">
            <wp:extent cx="333375" cy="295275"/>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3375" cy="295275"/>
                    </a:xfrm>
                    <a:prstGeom prst="rect">
                      <a:avLst/>
                    </a:prstGeom>
                    <a:noFill/>
                    <a:ln>
                      <a:noFill/>
                    </a:ln>
                  </pic:spPr>
                </pic:pic>
              </a:graphicData>
            </a:graphic>
          </wp:inline>
        </w:drawing>
      </w:r>
      <w:r w:rsidRPr="008C4BB4">
        <w:rPr>
          <w:rFonts w:ascii="Times New Roman" w:eastAsia="Times New Roman" w:hAnsi="Times New Roman" w:cs="Times New Roman"/>
          <w:sz w:val="24"/>
          <w:szCs w:val="24"/>
          <w:lang w:eastAsia="ru-RU"/>
        </w:rP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8E71FC" w:rsidRPr="008C4BB4" w:rsidRDefault="008E71FC" w:rsidP="008E71FC">
      <w:pPr>
        <w:spacing w:after="0" w:line="240" w:lineRule="auto"/>
        <w:ind w:firstLine="709"/>
        <w:jc w:val="both"/>
        <w:rPr>
          <w:rFonts w:ascii="Times New Roman" w:hAnsi="Times New Roman" w:cs="Times New Roman"/>
          <w:sz w:val="24"/>
          <w:szCs w:val="24"/>
          <w:lang w:eastAsia="ru-RU"/>
        </w:rPr>
      </w:pPr>
      <w:r w:rsidRPr="008C4BB4">
        <w:rPr>
          <w:rFonts w:ascii="Times New Roman" w:hAnsi="Times New Roman" w:cs="Times New Roman"/>
          <w:noProof/>
          <w:position w:val="-12"/>
          <w:sz w:val="24"/>
          <w:szCs w:val="24"/>
          <w:lang w:eastAsia="zh-CN"/>
        </w:rPr>
        <w:drawing>
          <wp:inline distT="0" distB="0" distL="0" distR="0">
            <wp:extent cx="409575" cy="295275"/>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9575" cy="295275"/>
                    </a:xfrm>
                    <a:prstGeom prst="rect">
                      <a:avLst/>
                    </a:prstGeom>
                    <a:noFill/>
                    <a:ln>
                      <a:noFill/>
                    </a:ln>
                  </pic:spPr>
                </pic:pic>
              </a:graphicData>
            </a:graphic>
          </wp:inline>
        </w:drawing>
      </w:r>
      <w:r w:rsidRPr="008C4BB4">
        <w:rPr>
          <w:rFonts w:ascii="Times New Roman" w:hAnsi="Times New Roman" w:cs="Times New Roman"/>
          <w:sz w:val="24"/>
          <w:szCs w:val="24"/>
          <w:lang w:eastAsia="ru-RU"/>
        </w:rP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8E71FC" w:rsidRPr="008C4BB4" w:rsidRDefault="008E71FC" w:rsidP="008E71F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noProof/>
          <w:position w:val="-12"/>
          <w:sz w:val="24"/>
          <w:szCs w:val="24"/>
          <w:lang w:eastAsia="zh-CN"/>
        </w:rPr>
        <w:drawing>
          <wp:inline distT="0" distB="0" distL="0" distR="0">
            <wp:extent cx="323850" cy="2952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3850" cy="295275"/>
                    </a:xfrm>
                    <a:prstGeom prst="rect">
                      <a:avLst/>
                    </a:prstGeom>
                    <a:noFill/>
                    <a:ln>
                      <a:noFill/>
                    </a:ln>
                  </pic:spPr>
                </pic:pic>
              </a:graphicData>
            </a:graphic>
          </wp:inline>
        </w:drawing>
      </w:r>
      <w:r w:rsidRPr="008C4BB4">
        <w:rPr>
          <w:rFonts w:ascii="Times New Roman" w:eastAsia="Times New Roman" w:hAnsi="Times New Roman" w:cs="Times New Roman"/>
          <w:sz w:val="24"/>
          <w:szCs w:val="24"/>
          <w:lang w:eastAsia="ru-RU"/>
        </w:rP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8E71FC" w:rsidRDefault="00B761DA" w:rsidP="008E71FC">
      <w:pPr>
        <w:spacing w:after="0" w:line="240" w:lineRule="auto"/>
        <w:ind w:firstLine="709"/>
        <w:jc w:val="both"/>
        <w:rPr>
          <w:rFonts w:ascii="Times New Roman" w:eastAsia="Times New Roman" w:hAnsi="Times New Roman" w:cs="Times New Roman"/>
          <w:color w:val="000000"/>
          <w:sz w:val="24"/>
          <w:szCs w:val="24"/>
          <w:lang w:eastAsia="ru-RU"/>
        </w:rPr>
      </w:pPr>
      <m:oMath>
        <m:sSub>
          <m:sSubPr>
            <m:ctrlPr>
              <w:rPr>
                <w:rFonts w:ascii="Cambria Math" w:eastAsia="Times New Roman" w:hAnsi="Times New Roman" w:cs="Times New Roman"/>
                <w:i/>
                <w:color w:val="000000"/>
                <w:sz w:val="24"/>
                <w:szCs w:val="24"/>
                <w:lang w:val="en-US" w:eastAsia="ru-RU"/>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пр</m:t>
            </m:r>
          </m:sub>
        </m:sSub>
      </m:oMath>
      <w:r w:rsidR="008E71FC" w:rsidRPr="008C4BB4">
        <w:rPr>
          <w:rFonts w:ascii="Times New Roman" w:eastAsia="Times New Roman" w:hAnsi="Times New Roman" w:cs="Times New Roman"/>
          <w:color w:val="000000"/>
          <w:sz w:val="24"/>
          <w:szCs w:val="24"/>
          <w:lang w:eastAsia="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w:t>
      </w:r>
      <w:r w:rsidR="008E71FC" w:rsidRPr="008C4BB4">
        <w:rPr>
          <w:rFonts w:ascii="Times New Roman" w:eastAsia="Times New Roman" w:hAnsi="Times New Roman" w:cs="Times New Roman"/>
          <w:color w:val="000000"/>
          <w:sz w:val="24"/>
          <w:szCs w:val="24"/>
          <w:lang w:eastAsia="ru-RU"/>
        </w:rPr>
        <w:lastRenderedPageBreak/>
        <w:t>образования, учитывающий особенности изменения условий комплектования групп. Рекомендуемые значения коэффициента составляют:</w:t>
      </w:r>
    </w:p>
    <w:p w:rsidR="008E71FC" w:rsidRPr="008C4BB4" w:rsidRDefault="008E71FC" w:rsidP="008E71FC">
      <w:pPr>
        <w:spacing w:after="0" w:line="240" w:lineRule="auto"/>
        <w:ind w:firstLine="709"/>
        <w:jc w:val="both"/>
        <w:rPr>
          <w:rFonts w:ascii="Times New Roman" w:eastAsia="Times New Roman" w:hAnsi="Times New Roman" w:cs="Times New Roman"/>
          <w:color w:val="000000"/>
          <w:sz w:val="24"/>
          <w:szCs w:val="24"/>
          <w:lang w:eastAsia="ru-RU"/>
        </w:rPr>
      </w:pPr>
    </w:p>
    <w:p w:rsidR="008E71FC" w:rsidRPr="008C4BB4" w:rsidRDefault="008E71FC" w:rsidP="008E71FC">
      <w:pPr>
        <w:spacing w:after="0" w:line="240" w:lineRule="auto"/>
        <w:ind w:firstLine="454"/>
        <w:jc w:val="both"/>
        <w:rPr>
          <w:rFonts w:ascii="Times New Roman" w:hAnsi="Times New Roman" w:cs="Times New Roman"/>
          <w:sz w:val="24"/>
          <w:szCs w:val="24"/>
          <w:u w:val="single"/>
          <w:shd w:val="clear" w:color="auto" w:fill="FFFFFF"/>
          <w:lang w:eastAsia="ru-RU"/>
        </w:rPr>
      </w:pPr>
    </w:p>
    <w:p w:rsidR="008E71FC" w:rsidRPr="00751E0F" w:rsidRDefault="00EA2749" w:rsidP="008E71FC">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Таблица 3</w:t>
      </w:r>
      <w:r w:rsidR="008E71FC" w:rsidRPr="00751E0F">
        <w:rPr>
          <w:rFonts w:ascii="Times New Roman" w:hAnsi="Times New Roman" w:cs="Times New Roman"/>
          <w:bCs/>
          <w:sz w:val="24"/>
          <w:szCs w:val="24"/>
        </w:rPr>
        <w:t xml:space="preserve"> –Значения повышающего коэффициента для адаптированных программ, реализуемых в группах компенсирующей и комбинированной направленностей </w:t>
      </w:r>
      <w:r w:rsidR="008E71FC" w:rsidRPr="00751E0F">
        <w:rPr>
          <w:rFonts w:ascii="Times New Roman" w:hAnsi="Times New Roman" w:cs="Times New Roman"/>
          <w:bCs/>
          <w:sz w:val="24"/>
          <w:szCs w:val="24"/>
        </w:rPr>
        <w:br/>
        <w:t>(для детей с умеренной или тяжелой степенью умственной отсталости)</w:t>
      </w:r>
      <w:r w:rsidR="008E71FC">
        <w:rPr>
          <w:rFonts w:ascii="Times New Roman" w:hAnsi="Times New Roman" w:cs="Times New Roman"/>
          <w:bCs/>
          <w:sz w:val="24"/>
          <w:szCs w:val="24"/>
        </w:rPr>
        <w:t>.</w:t>
      </w:r>
    </w:p>
    <w:tbl>
      <w:tblPr>
        <w:tblW w:w="10221" w:type="dxa"/>
        <w:tblInd w:w="93" w:type="dxa"/>
        <w:tblLook w:val="04A0"/>
      </w:tblPr>
      <w:tblGrid>
        <w:gridCol w:w="3701"/>
        <w:gridCol w:w="3197"/>
        <w:gridCol w:w="3323"/>
      </w:tblGrid>
      <w:tr w:rsidR="008E71FC" w:rsidRPr="008C4BB4" w:rsidTr="008E71FC">
        <w:trPr>
          <w:trHeight w:val="1410"/>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71FC" w:rsidRPr="00751E0F" w:rsidRDefault="008E71FC" w:rsidP="008E71FC">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Возраст детей</w:t>
            </w:r>
          </w:p>
        </w:tc>
        <w:tc>
          <w:tcPr>
            <w:tcW w:w="3197" w:type="dxa"/>
            <w:tcBorders>
              <w:top w:val="single" w:sz="4" w:space="0" w:color="auto"/>
              <w:left w:val="nil"/>
              <w:bottom w:val="single" w:sz="4" w:space="0" w:color="auto"/>
              <w:right w:val="single" w:sz="4" w:space="0" w:color="auto"/>
            </w:tcBorders>
            <w:shd w:val="clear" w:color="auto" w:fill="auto"/>
            <w:vAlign w:val="center"/>
            <w:hideMark/>
          </w:tcPr>
          <w:p w:rsidR="008E71FC" w:rsidRDefault="008E71FC" w:rsidP="008E71FC">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 xml:space="preserve">Группы </w:t>
            </w:r>
          </w:p>
          <w:p w:rsidR="008E71FC" w:rsidRPr="00751E0F" w:rsidRDefault="008E71FC" w:rsidP="008E71FC">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компенсирующей направленности</w:t>
            </w:r>
          </w:p>
        </w:tc>
        <w:tc>
          <w:tcPr>
            <w:tcW w:w="3323" w:type="dxa"/>
            <w:tcBorders>
              <w:top w:val="single" w:sz="4" w:space="0" w:color="auto"/>
              <w:left w:val="nil"/>
              <w:bottom w:val="single" w:sz="4" w:space="0" w:color="auto"/>
              <w:right w:val="single" w:sz="4" w:space="0" w:color="auto"/>
            </w:tcBorders>
            <w:shd w:val="clear" w:color="auto" w:fill="auto"/>
            <w:vAlign w:val="center"/>
            <w:hideMark/>
          </w:tcPr>
          <w:p w:rsidR="008E71FC" w:rsidRDefault="008E71FC" w:rsidP="008E71FC">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 xml:space="preserve">Группы </w:t>
            </w:r>
          </w:p>
          <w:p w:rsidR="008E71FC" w:rsidRPr="00751E0F" w:rsidRDefault="008E71FC" w:rsidP="008E71FC">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комбинированной направленности</w:t>
            </w:r>
          </w:p>
        </w:tc>
      </w:tr>
      <w:tr w:rsidR="008E71FC" w:rsidRPr="008C4BB4" w:rsidTr="008E71FC">
        <w:trPr>
          <w:trHeight w:val="353"/>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E71FC" w:rsidRPr="00EA2749" w:rsidRDefault="008E71FC" w:rsidP="008E71FC">
            <w:pPr>
              <w:spacing w:after="0" w:line="240" w:lineRule="auto"/>
              <w:contextualSpacing/>
              <w:jc w:val="center"/>
              <w:rPr>
                <w:rFonts w:ascii="Times New Roman" w:eastAsia="Times New Roman" w:hAnsi="Times New Roman" w:cs="Times New Roman"/>
                <w:color w:val="000000"/>
                <w:sz w:val="24"/>
                <w:szCs w:val="24"/>
                <w:lang w:eastAsia="ru-RU"/>
              </w:rPr>
            </w:pPr>
            <w:r w:rsidRPr="00EA2749">
              <w:rPr>
                <w:rFonts w:ascii="Times New Roman" w:eastAsia="Times New Roman" w:hAnsi="Times New Roman" w:cs="Times New Roman"/>
                <w:color w:val="000000"/>
                <w:sz w:val="24"/>
                <w:szCs w:val="24"/>
                <w:lang w:eastAsia="ru-RU"/>
              </w:rPr>
              <w:t>от 3-х лет до 5-ти лет</w:t>
            </w:r>
          </w:p>
        </w:tc>
        <w:tc>
          <w:tcPr>
            <w:tcW w:w="3197" w:type="dxa"/>
            <w:tcBorders>
              <w:top w:val="nil"/>
              <w:left w:val="nil"/>
              <w:bottom w:val="single" w:sz="4" w:space="0" w:color="auto"/>
              <w:right w:val="single" w:sz="4" w:space="0" w:color="auto"/>
            </w:tcBorders>
            <w:shd w:val="clear" w:color="auto" w:fill="auto"/>
            <w:noWrap/>
            <w:hideMark/>
          </w:tcPr>
          <w:p w:rsidR="008E71FC" w:rsidRPr="00EA2749" w:rsidRDefault="008E71FC" w:rsidP="008E71FC">
            <w:pPr>
              <w:spacing w:after="0" w:line="240" w:lineRule="auto"/>
              <w:contextualSpacing/>
              <w:jc w:val="center"/>
              <w:rPr>
                <w:rFonts w:ascii="Times New Roman" w:eastAsia="Times New Roman" w:hAnsi="Times New Roman" w:cs="Times New Roman"/>
                <w:color w:val="000000"/>
                <w:sz w:val="24"/>
                <w:szCs w:val="24"/>
                <w:lang w:eastAsia="ru-RU"/>
              </w:rPr>
            </w:pPr>
            <w:r w:rsidRPr="00EA2749">
              <w:rPr>
                <w:rFonts w:ascii="Times New Roman" w:eastAsia="Times New Roman" w:hAnsi="Times New Roman" w:cs="Times New Roman"/>
                <w:color w:val="000000"/>
                <w:sz w:val="24"/>
                <w:szCs w:val="24"/>
                <w:lang w:eastAsia="ru-RU"/>
              </w:rPr>
              <w:t>1,63</w:t>
            </w:r>
          </w:p>
        </w:tc>
        <w:tc>
          <w:tcPr>
            <w:tcW w:w="3323" w:type="dxa"/>
            <w:tcBorders>
              <w:top w:val="nil"/>
              <w:left w:val="nil"/>
              <w:bottom w:val="single" w:sz="4" w:space="0" w:color="auto"/>
              <w:right w:val="single" w:sz="4" w:space="0" w:color="auto"/>
            </w:tcBorders>
            <w:shd w:val="clear" w:color="auto" w:fill="auto"/>
            <w:noWrap/>
            <w:hideMark/>
          </w:tcPr>
          <w:p w:rsidR="008E71FC" w:rsidRPr="00EA2749" w:rsidRDefault="008E71FC" w:rsidP="008E71FC">
            <w:pPr>
              <w:spacing w:after="0" w:line="240" w:lineRule="auto"/>
              <w:contextualSpacing/>
              <w:jc w:val="center"/>
              <w:rPr>
                <w:rFonts w:ascii="Times New Roman" w:eastAsia="Times New Roman" w:hAnsi="Times New Roman" w:cs="Times New Roman"/>
                <w:color w:val="000000"/>
                <w:sz w:val="24"/>
                <w:szCs w:val="24"/>
                <w:lang w:eastAsia="ru-RU"/>
              </w:rPr>
            </w:pPr>
            <w:r w:rsidRPr="00EA2749">
              <w:rPr>
                <w:rFonts w:ascii="Times New Roman" w:eastAsia="Times New Roman" w:hAnsi="Times New Roman" w:cs="Times New Roman"/>
                <w:color w:val="000000"/>
                <w:sz w:val="24"/>
                <w:szCs w:val="24"/>
                <w:lang w:eastAsia="ru-RU"/>
              </w:rPr>
              <w:t>1,3</w:t>
            </w:r>
          </w:p>
        </w:tc>
      </w:tr>
      <w:tr w:rsidR="008E71FC" w:rsidRPr="008C4BB4" w:rsidTr="008E71FC">
        <w:trPr>
          <w:trHeight w:val="353"/>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E71FC" w:rsidRPr="00EA2749" w:rsidRDefault="008E71FC" w:rsidP="008E71FC">
            <w:pPr>
              <w:spacing w:after="0" w:line="240" w:lineRule="auto"/>
              <w:contextualSpacing/>
              <w:jc w:val="center"/>
              <w:rPr>
                <w:rFonts w:ascii="Times New Roman" w:eastAsia="Times New Roman" w:hAnsi="Times New Roman" w:cs="Times New Roman"/>
                <w:color w:val="000000"/>
                <w:sz w:val="24"/>
                <w:szCs w:val="24"/>
                <w:lang w:eastAsia="ru-RU"/>
              </w:rPr>
            </w:pPr>
            <w:r w:rsidRPr="00EA2749">
              <w:rPr>
                <w:rFonts w:ascii="Times New Roman" w:eastAsia="Times New Roman" w:hAnsi="Times New Roman" w:cs="Times New Roman"/>
                <w:color w:val="000000"/>
                <w:sz w:val="24"/>
                <w:szCs w:val="24"/>
                <w:lang w:eastAsia="ru-RU"/>
              </w:rPr>
              <w:t>от 5-ти лет и старше</w:t>
            </w:r>
          </w:p>
        </w:tc>
        <w:tc>
          <w:tcPr>
            <w:tcW w:w="3197" w:type="dxa"/>
            <w:tcBorders>
              <w:top w:val="nil"/>
              <w:left w:val="nil"/>
              <w:bottom w:val="single" w:sz="4" w:space="0" w:color="auto"/>
              <w:right w:val="single" w:sz="4" w:space="0" w:color="auto"/>
            </w:tcBorders>
            <w:shd w:val="clear" w:color="auto" w:fill="auto"/>
            <w:noWrap/>
            <w:hideMark/>
          </w:tcPr>
          <w:p w:rsidR="008E71FC" w:rsidRPr="00EA2749" w:rsidRDefault="008E71FC" w:rsidP="008E71FC">
            <w:pPr>
              <w:spacing w:after="0" w:line="240" w:lineRule="auto"/>
              <w:contextualSpacing/>
              <w:jc w:val="center"/>
              <w:rPr>
                <w:rFonts w:ascii="Times New Roman" w:eastAsia="Times New Roman" w:hAnsi="Times New Roman" w:cs="Times New Roman"/>
                <w:color w:val="000000"/>
                <w:sz w:val="24"/>
                <w:szCs w:val="24"/>
                <w:lang w:eastAsia="ru-RU"/>
              </w:rPr>
            </w:pPr>
            <w:r w:rsidRPr="00EA2749">
              <w:rPr>
                <w:rFonts w:ascii="Times New Roman" w:eastAsia="Times New Roman" w:hAnsi="Times New Roman" w:cs="Times New Roman"/>
                <w:color w:val="000000"/>
                <w:sz w:val="24"/>
                <w:szCs w:val="24"/>
                <w:lang w:eastAsia="ru-RU"/>
              </w:rPr>
              <w:t>3,44</w:t>
            </w:r>
          </w:p>
        </w:tc>
        <w:tc>
          <w:tcPr>
            <w:tcW w:w="3323" w:type="dxa"/>
            <w:tcBorders>
              <w:top w:val="nil"/>
              <w:left w:val="nil"/>
              <w:bottom w:val="single" w:sz="4" w:space="0" w:color="auto"/>
              <w:right w:val="single" w:sz="4" w:space="0" w:color="auto"/>
            </w:tcBorders>
            <w:shd w:val="clear" w:color="auto" w:fill="auto"/>
            <w:noWrap/>
            <w:hideMark/>
          </w:tcPr>
          <w:p w:rsidR="008E71FC" w:rsidRPr="00EA2749" w:rsidRDefault="008E71FC" w:rsidP="008E71FC">
            <w:pPr>
              <w:spacing w:after="0" w:line="240" w:lineRule="auto"/>
              <w:contextualSpacing/>
              <w:jc w:val="center"/>
              <w:rPr>
                <w:rFonts w:ascii="Times New Roman" w:eastAsia="Times New Roman" w:hAnsi="Times New Roman" w:cs="Times New Roman"/>
                <w:color w:val="000000"/>
                <w:sz w:val="24"/>
                <w:szCs w:val="24"/>
                <w:lang w:eastAsia="ru-RU"/>
              </w:rPr>
            </w:pPr>
            <w:r w:rsidRPr="00EA2749">
              <w:rPr>
                <w:rFonts w:ascii="Times New Roman" w:eastAsia="Times New Roman" w:hAnsi="Times New Roman" w:cs="Times New Roman"/>
                <w:color w:val="000000"/>
                <w:sz w:val="24"/>
                <w:szCs w:val="24"/>
                <w:lang w:eastAsia="ru-RU"/>
              </w:rPr>
              <w:t>2,75</w:t>
            </w:r>
          </w:p>
        </w:tc>
      </w:tr>
    </w:tbl>
    <w:p w:rsidR="008E71FC" w:rsidRPr="008C4BB4" w:rsidRDefault="008E71FC" w:rsidP="008E71FC">
      <w:pPr>
        <w:spacing w:after="0" w:line="240" w:lineRule="auto"/>
        <w:ind w:firstLine="709"/>
        <w:jc w:val="both"/>
        <w:rPr>
          <w:rFonts w:ascii="Times New Roman" w:hAnsi="Times New Roman" w:cs="Times New Roman"/>
          <w:sz w:val="24"/>
          <w:szCs w:val="24"/>
          <w:shd w:val="clear" w:color="auto" w:fill="FFFFFF"/>
          <w:lang w:eastAsia="ru-RU"/>
        </w:rPr>
      </w:pPr>
    </w:p>
    <w:p w:rsidR="008E71FC" w:rsidRPr="008C4BB4" w:rsidRDefault="00B761DA" w:rsidP="008E71FC">
      <w:pPr>
        <w:spacing w:after="0" w:line="240" w:lineRule="auto"/>
        <w:ind w:firstLine="70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с</m:t>
            </m:r>
          </m:sub>
        </m:sSub>
      </m:oMath>
      <w:r w:rsidR="008E71FC" w:rsidRPr="008C4BB4">
        <w:rPr>
          <w:rFonts w:ascii="Times New Roman" w:hAnsi="Times New Roman" w:cs="Times New Roman"/>
          <w:color w:val="000000"/>
          <w:sz w:val="24"/>
          <w:szCs w:val="24"/>
        </w:rPr>
        <w:t xml:space="preserve">– </w:t>
      </w:r>
      <w:r w:rsidR="008E71FC" w:rsidRPr="008C4BB4">
        <w:rPr>
          <w:rFonts w:ascii="Times New Roman" w:hAnsi="Times New Roman" w:cs="Times New Roman"/>
          <w:sz w:val="24"/>
          <w:szCs w:val="24"/>
        </w:rPr>
        <w:t xml:space="preserve">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8E71FC" w:rsidRPr="008C4BB4" w:rsidRDefault="00B761DA" w:rsidP="008E71FC">
      <w:pPr>
        <w:spacing w:after="0" w:line="240" w:lineRule="auto"/>
        <w:ind w:firstLine="709"/>
        <w:jc w:val="both"/>
        <w:rPr>
          <w:rFonts w:ascii="Times New Roman" w:eastAsia="Times New Roman" w:hAnsi="Times New Roman" w:cs="Times New Roman"/>
          <w:color w:val="000000"/>
          <w:sz w:val="24"/>
          <w:szCs w:val="24"/>
          <w:lang w:eastAsia="ru-RU"/>
        </w:rPr>
      </w:pPr>
      <m:oMath>
        <m:sSub>
          <m:sSubPr>
            <m:ctrlPr>
              <w:rPr>
                <w:rFonts w:ascii="Cambria Math" w:eastAsia="Times New Roman" w:hAnsi="Times New Roman" w:cs="Times New Roman"/>
                <w:i/>
                <w:color w:val="000000"/>
                <w:sz w:val="24"/>
                <w:szCs w:val="24"/>
                <w:lang w:val="en-US" w:eastAsia="ru-RU"/>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пр</m:t>
            </m:r>
          </m:sub>
        </m:sSub>
      </m:oMath>
      <w:r w:rsidR="008E71FC" w:rsidRPr="008C4BB4">
        <w:rPr>
          <w:rFonts w:ascii="Times New Roman" w:eastAsia="Times New Roman" w:hAnsi="Times New Roman" w:cs="Times New Roman"/>
          <w:color w:val="000000"/>
          <w:sz w:val="24"/>
          <w:szCs w:val="24"/>
          <w:lang w:eastAsia="ru-RU"/>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w:t>
      </w:r>
    </w:p>
    <w:p w:rsidR="008E71FC" w:rsidRPr="008C4BB4" w:rsidRDefault="008E71FC" w:rsidP="008E71FC">
      <w:pPr>
        <w:spacing w:after="0" w:line="240" w:lineRule="auto"/>
        <w:ind w:firstLine="709"/>
        <w:jc w:val="both"/>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для детей с</w:t>
      </w:r>
      <w:r>
        <w:rPr>
          <w:rFonts w:ascii="Times New Roman" w:hAnsi="Times New Roman" w:cs="Times New Roman"/>
          <w:sz w:val="24"/>
          <w:szCs w:val="24"/>
        </w:rPr>
        <w:t xml:space="preserve">умственной отсталостью (интеллектуальными нарушениями) </w:t>
      </w:r>
      <w:r w:rsidRPr="008C4BB4">
        <w:rPr>
          <w:rFonts w:ascii="Times New Roman" w:hAnsi="Times New Roman" w:cs="Times New Roman"/>
          <w:sz w:val="24"/>
          <w:szCs w:val="24"/>
        </w:rPr>
        <w:t>легкой степени</w:t>
      </w:r>
      <w:r w:rsidRPr="008C4BB4">
        <w:rPr>
          <w:rFonts w:ascii="Times New Roman" w:eastAsia="Times New Roman" w:hAnsi="Times New Roman" w:cs="Times New Roman"/>
          <w:color w:val="000000"/>
          <w:sz w:val="24"/>
          <w:szCs w:val="24"/>
          <w:lang w:eastAsia="ru-RU"/>
        </w:rPr>
        <w:t xml:space="preserve"> – от 1,89 до 2,33;</w:t>
      </w:r>
    </w:p>
    <w:p w:rsidR="008E71FC" w:rsidRPr="008C4BB4" w:rsidRDefault="008E71FC" w:rsidP="008E71FC">
      <w:pPr>
        <w:spacing w:after="0" w:line="240" w:lineRule="auto"/>
        <w:ind w:firstLine="709"/>
        <w:jc w:val="both"/>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 xml:space="preserve">для детей с </w:t>
      </w:r>
      <w:r>
        <w:rPr>
          <w:rFonts w:ascii="Times New Roman" w:hAnsi="Times New Roman" w:cs="Times New Roman"/>
          <w:sz w:val="24"/>
          <w:szCs w:val="24"/>
        </w:rPr>
        <w:t xml:space="preserve">умственной отсталостью (интеллектуальными нарушениями) </w:t>
      </w:r>
      <w:r w:rsidRPr="008C4BB4">
        <w:rPr>
          <w:rFonts w:ascii="Times New Roman" w:hAnsi="Times New Roman" w:cs="Times New Roman"/>
          <w:sz w:val="24"/>
          <w:szCs w:val="24"/>
        </w:rPr>
        <w:t>умеренной или тяжелой степени</w:t>
      </w:r>
      <w:r w:rsidRPr="008C4BB4">
        <w:rPr>
          <w:rFonts w:ascii="Times New Roman" w:eastAsia="Times New Roman" w:hAnsi="Times New Roman" w:cs="Times New Roman"/>
          <w:color w:val="000000"/>
          <w:sz w:val="24"/>
          <w:szCs w:val="24"/>
          <w:lang w:eastAsia="ru-RU"/>
        </w:rPr>
        <w:t xml:space="preserve"> – от 1,69 до 2,09</w:t>
      </w:r>
    </w:p>
    <w:p w:rsidR="008E71FC" w:rsidRPr="008C4BB4" w:rsidRDefault="00B761DA" w:rsidP="008E71FC">
      <w:pPr>
        <w:spacing w:after="0" w:line="240" w:lineRule="auto"/>
        <w:ind w:firstLine="70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пк</m:t>
            </m:r>
          </m:sub>
        </m:sSub>
        <m:r>
          <w:rPr>
            <w:rFonts w:ascii="Cambria Math" w:hAnsi="Times New Roman" w:cs="Times New Roman"/>
            <w:sz w:val="24"/>
            <w:szCs w:val="24"/>
          </w:rPr>
          <m:t> </m:t>
        </m:r>
      </m:oMath>
      <w:r w:rsidR="008E71FC" w:rsidRPr="008C4BB4">
        <w:rPr>
          <w:rFonts w:ascii="Times New Roman" w:hAnsi="Times New Roman" w:cs="Times New Roman"/>
          <w:color w:val="000000"/>
          <w:sz w:val="24"/>
          <w:szCs w:val="24"/>
        </w:rPr>
        <w:t xml:space="preserve">– </w:t>
      </w:r>
      <w:r w:rsidR="008E71FC" w:rsidRPr="008C4BB4">
        <w:rPr>
          <w:rFonts w:ascii="Times New Roman" w:hAnsi="Times New Roman" w:cs="Times New Roman"/>
          <w:sz w:val="24"/>
          <w:szCs w:val="24"/>
        </w:rPr>
        <w:t>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8E71FC" w:rsidRPr="008C4BB4" w:rsidRDefault="008E71FC" w:rsidP="008E71F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b/>
          <w:bCs/>
          <w:sz w:val="24"/>
          <w:szCs w:val="24"/>
          <w:shd w:val="clear" w:color="auto" w:fill="FFFFFF"/>
          <w:lang w:eastAsia="ru-RU"/>
        </w:rPr>
        <w:t>Объем финансового обеспечения реализации</w:t>
      </w:r>
      <w:r w:rsidRPr="008C4BB4">
        <w:rPr>
          <w:rFonts w:ascii="Times New Roman" w:hAnsi="Times New Roman" w:cs="Times New Roman"/>
          <w:sz w:val="24"/>
          <w:szCs w:val="24"/>
          <w:shd w:val="clear" w:color="auto" w:fill="FFFFFF"/>
          <w:lang w:eastAsia="ru-RU"/>
        </w:rPr>
        <w:t xml:space="preserve">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8E71FC" w:rsidRPr="008C4BB4" w:rsidRDefault="008E71FC" w:rsidP="008E71F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b/>
          <w:bCs/>
          <w:sz w:val="24"/>
          <w:szCs w:val="24"/>
          <w:shd w:val="clear" w:color="auto" w:fill="FFFFFF"/>
          <w:lang w:eastAsia="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8C4BB4">
        <w:rPr>
          <w:rFonts w:ascii="Times New Roman" w:hAnsi="Times New Roman" w:cs="Times New Roman"/>
          <w:sz w:val="24"/>
          <w:szCs w:val="24"/>
          <w:shd w:val="clear" w:color="auto" w:fill="FFFFFF"/>
          <w:lang w:eastAsia="ru-RU"/>
        </w:rPr>
        <w:t>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8E71FC" w:rsidRPr="008C4BB4" w:rsidRDefault="008E71FC" w:rsidP="008E71FC">
      <w:pPr>
        <w:spacing w:after="0" w:line="240" w:lineRule="auto"/>
        <w:ind w:firstLine="709"/>
        <w:jc w:val="both"/>
        <w:rPr>
          <w:rFonts w:ascii="Times New Roman" w:hAnsi="Times New Roman" w:cs="Times New Roman"/>
          <w:bCs/>
          <w:sz w:val="24"/>
          <w:szCs w:val="24"/>
          <w:shd w:val="clear" w:color="auto" w:fill="FFFFFF"/>
        </w:rPr>
      </w:pPr>
      <w:r w:rsidRPr="008C4BB4">
        <w:rPr>
          <w:rFonts w:ascii="Times New Roman" w:hAnsi="Times New Roman" w:cs="Times New Roman"/>
          <w:bCs/>
          <w:sz w:val="24"/>
          <w:szCs w:val="24"/>
          <w:shd w:val="clear" w:color="auto" w:fill="FFFFFF"/>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4D58BA" w:rsidRDefault="004D58BA" w:rsidP="008E71FC">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A55F1E" w:rsidRPr="00A55F1E" w:rsidRDefault="00832DE4" w:rsidP="00A55F1E">
      <w:pPr>
        <w:pStyle w:val="20"/>
        <w:spacing w:before="0" w:line="240" w:lineRule="auto"/>
        <w:ind w:firstLine="709"/>
        <w:rPr>
          <w:rFonts w:ascii="Times New Roman" w:hAnsi="Times New Roman" w:cs="Times New Roman"/>
          <w:color w:val="auto"/>
          <w:sz w:val="24"/>
          <w:szCs w:val="24"/>
        </w:rPr>
      </w:pPr>
      <w:r>
        <w:rPr>
          <w:rFonts w:ascii="Times New Roman" w:hAnsi="Times New Roman" w:cs="Times New Roman"/>
          <w:color w:val="auto"/>
          <w:sz w:val="24"/>
          <w:szCs w:val="24"/>
        </w:rPr>
        <w:t>3.6</w:t>
      </w:r>
      <w:r w:rsidR="008E71FC" w:rsidRPr="00E13DE5">
        <w:rPr>
          <w:rFonts w:ascii="Times New Roman" w:hAnsi="Times New Roman" w:cs="Times New Roman"/>
          <w:color w:val="auto"/>
          <w:sz w:val="24"/>
          <w:szCs w:val="24"/>
        </w:rPr>
        <w:t>. Планирование образовательной деятельности</w:t>
      </w:r>
    </w:p>
    <w:p w:rsidR="00A55F1E" w:rsidRPr="00A55F1E" w:rsidRDefault="00A55F1E" w:rsidP="00A55F1E">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A55F1E">
        <w:rPr>
          <w:rFonts w:ascii="Times New Roman" w:eastAsia="Times New Roman" w:hAnsi="Times New Roman" w:cs="Times New Roman"/>
          <w:sz w:val="24"/>
          <w:szCs w:val="24"/>
          <w:lang w:eastAsia="ru-RU"/>
        </w:rPr>
        <w:t xml:space="preserve">В условиях реализации ФГОС ДО меняются подходы к планированию педагогической деятельности в группах детского сада. Следовательно, изменяется подход и к анализу календарных планов воспитателей, учителей-дефектологов и других профильных специалистов. </w:t>
      </w:r>
      <w:r w:rsidRPr="00A55F1E">
        <w:rPr>
          <w:rFonts w:ascii="Times New Roman" w:eastAsia="Times New Roman" w:hAnsi="Times New Roman" w:cs="Times New Roman"/>
          <w:sz w:val="24"/>
          <w:szCs w:val="24"/>
          <w:lang w:eastAsia="ru-RU"/>
        </w:rPr>
        <w:lastRenderedPageBreak/>
        <w:t xml:space="preserve">Возникают определенные новые функции и у методистов, и у старших воспитателей. </w:t>
      </w:r>
    </w:p>
    <w:p w:rsidR="00A55F1E" w:rsidRPr="00A55F1E" w:rsidRDefault="00A55F1E" w:rsidP="00A55F1E">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A55F1E">
        <w:rPr>
          <w:rFonts w:ascii="Times New Roman" w:eastAsia="Times New Roman" w:hAnsi="Times New Roman" w:cs="Times New Roman"/>
          <w:sz w:val="24"/>
          <w:szCs w:val="24"/>
          <w:lang w:eastAsia="ru-RU"/>
        </w:rPr>
        <w:t>В целом надо учитывать, что планирование в рамках ФГОС носит системный, комплексный характер и затрагивает все стороны жизни детей не только в группе, но и в условиях семейного воспитания. Первое, на что следует обратить внимание, это планирование образовательной деятельности в ходе режимных моментов; затем следует планирование непосредственно образовательной деятельности. Важный раздел планирования – это индивидуализация образовательно-воспитательной деятельности. Далее следует образовательная деятельность совместно с семьей. Также планируется предметно-пространственная развивающая образовательная среда и соблюдение условий для позитивной социализации детей. Все эти шесть направлений работы должны быть отражены в локальных актах образовательной организации и контролироваться ее администрацией.</w:t>
      </w:r>
    </w:p>
    <w:p w:rsidR="00A55F1E" w:rsidRPr="00A55F1E" w:rsidRDefault="00A55F1E" w:rsidP="00A55F1E">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A55F1E">
        <w:rPr>
          <w:rFonts w:ascii="Times New Roman" w:eastAsia="Times New Roman" w:hAnsi="Times New Roman" w:cs="Times New Roman"/>
          <w:sz w:val="24"/>
          <w:szCs w:val="24"/>
          <w:lang w:eastAsia="ru-RU"/>
        </w:rPr>
        <w:t>Планирование образовательной деятельности в ходе режимных моментов означает осуществление в календарном плане комплексного подхода при планировании таких режимных моментов, как прием либо подъем детей, утренние санитарно-гигиенические процедуры, выполнение комплексов гимнастики, кормление, прогулка, дневной сон, закаливающие процедуры и т. д., обеспечивающего развитие детей во всех пяти взаимодополняющих образовательных областях. Здесь важна последовательность и регулярность проводимых мероприятий, осуществляемых на основании четко продуманного планирования всей жизни группы. В то же время формы этих мероприятий могут варьироваться в зависимости от воспитательно-образовательных задач и уровня восприимчивости детей к мерам воспитательного воздействия. Безусловно, на начальных этапах обучения воспитатель будет брать руки ребенка и выполнять тот или иной прием по уходу за лицом, зубами путем подражания, в совместной деятельности. Постепенно эти культурно-гигиенические навыки будут переводиться на уровень работы по образцу, а затем – по речевой инструкции. Но здесь важно не упустить наполняемость данного раздела планирования. Чтобы все пять образовательных областей были представлены в этом разделе планирования, рекомендуется планировать предметные действия, коммуникативные средства, речевой и визуальный ряд, заранее продумывать материалы и оборудование, которое будет привлечено в данный вид детско-взрослого взаимодействия. И конечно, следует стремиться к «образу результата», в котором будут отражены планируемые результаты. Этот вид планирования включает также такой важный метод работы как беседы профилактической, воспитательной и обучающей направленности. Однако для детей с умственной отсталостью (интеллектуальными нарушениями) они должны быть непродолжительными по времени и содержать конкретные образцы действий и образы, понятные детям данной категории. В данный раздел целесообразно планировать образовательные и воспитательные ситуации, подбирать средства народного фольклора и детские стихи, которые согласуются с тем или иным режимным моментом, и, конечно, привлекать этнический компонент как важную составляющую воспитательно-образовательной деятельности.</w:t>
      </w:r>
    </w:p>
    <w:p w:rsidR="00A55F1E" w:rsidRPr="00A55F1E" w:rsidRDefault="00A55F1E" w:rsidP="00A55F1E">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A55F1E">
        <w:rPr>
          <w:rFonts w:ascii="Times New Roman" w:eastAsia="Times New Roman" w:hAnsi="Times New Roman" w:cs="Times New Roman"/>
          <w:sz w:val="24"/>
          <w:szCs w:val="24"/>
          <w:lang w:eastAsia="ru-RU"/>
        </w:rPr>
        <w:t>Планирование непосредственно образовательной деятельности – это наиболее знакомый педагогам раздел комплексного планирования. Оно осуществляется по пяти образовательным областям, но в соответствии с тем расписанием занятий, которое утверждено заведующий (руководителем дошкольного отделения) на текущий учебный год. Виды и количество запланированных занятий должны соответствовать не только расписанию и требованиям СанПиН, но и требованиям к реализации ООП ДО – основной части, а также требованиям к реализации ООП ДО – части формируемой участниками образовательного процесса. Важнейшей составляющей данного раздела планирования является необходимость отражения в нем всех используемых методов, способов и приемов, которыми пользуются все воспитатели и педагоги группы, а также те, которые они рекомендуют родителям, для использования в условиях семейного воспитания. Задачи, отражаемые в данном виде планирования, должны обеспечивать комплексность подходов к развитию ребенка, учитывать его возможности в зоне ближайшего развития во всех пяти образовательных областях и отражать индивидуальный темп в усвоении программного материала.</w:t>
      </w:r>
    </w:p>
    <w:p w:rsidR="00A55F1E" w:rsidRPr="00A55F1E" w:rsidRDefault="00A55F1E" w:rsidP="00A55F1E">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A55F1E">
        <w:rPr>
          <w:rFonts w:ascii="Times New Roman" w:eastAsia="Times New Roman" w:hAnsi="Times New Roman" w:cs="Times New Roman"/>
          <w:sz w:val="24"/>
          <w:szCs w:val="24"/>
          <w:lang w:eastAsia="ru-RU"/>
        </w:rPr>
        <w:t xml:space="preserve">В плане необходимо учесть наличие ссылок на используемые методические рекомендации, </w:t>
      </w:r>
      <w:r w:rsidRPr="00A55F1E">
        <w:rPr>
          <w:rFonts w:ascii="Times New Roman" w:eastAsia="Times New Roman" w:hAnsi="Times New Roman" w:cs="Times New Roman"/>
          <w:sz w:val="24"/>
          <w:szCs w:val="24"/>
          <w:lang w:eastAsia="ru-RU"/>
        </w:rPr>
        <w:lastRenderedPageBreak/>
        <w:t>учебные пособия и дидактические материалы.</w:t>
      </w:r>
    </w:p>
    <w:p w:rsidR="00A55F1E" w:rsidRPr="00A55F1E" w:rsidRDefault="00A55F1E" w:rsidP="00A55F1E">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A55F1E">
        <w:rPr>
          <w:rFonts w:ascii="Times New Roman" w:eastAsia="Times New Roman" w:hAnsi="Times New Roman" w:cs="Times New Roman"/>
          <w:sz w:val="24"/>
          <w:szCs w:val="24"/>
          <w:lang w:eastAsia="ru-RU"/>
        </w:rPr>
        <w:t>Планирование в области индивидуализации образовательно-воспитательной деятельности учитывает возрастной, дифференцированный и индивидуализированный подходы. Следуя им необходимо выделять участие ребенка в групповой работе, работу в малых группах и индивидуальные занятия. При этом занятия планируются с учетом индивидуальных личностных особенностей и познавательных возможностей ребенка, а также с учетом его специфических индивидуальных образовательных потребностей. Планируются формы и методы работы для реализации индивидуального образовательного маршрута. Регулярно необходимо планировать образовательную деятельность, способствующую приобщению детей к социокультурным нормам, взаимодействию в коллективе сверстников и общепринятым правилам поведения. Периодически планируется педагогическая диагностика с целью оценки эффективности проведенных коррекционно-педагогических мероприятий и корректировки образовательного маршрута. Целесообразно планировать отдельные этнокультурные виды деятельности, позволяющие детям быть активными участниками в разнообразных социокультурных мероприятиях.</w:t>
      </w:r>
    </w:p>
    <w:p w:rsidR="00A55F1E" w:rsidRPr="00A55F1E" w:rsidRDefault="00A55F1E" w:rsidP="00A55F1E">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A55F1E">
        <w:rPr>
          <w:rFonts w:ascii="Times New Roman" w:eastAsia="Times New Roman" w:hAnsi="Times New Roman" w:cs="Times New Roman"/>
          <w:sz w:val="24"/>
          <w:szCs w:val="24"/>
          <w:lang w:eastAsia="ru-RU"/>
        </w:rPr>
        <w:t>Следующий вид планирования касается взаимодействия сотрудников образовательной организации с семьями воспитанников. Регулярно следует изучать детско-родительские отношения (что входит в функционал психолога), проводить анкетирование, консультирование и просвещение семей. Целесообразно вовлекать членов семьи в образовательный процесс. Для этого периодически планируются как коллективные, так индивидуальные формы взаимодействия с семьей. В планы можно заложить проведение семинаров, мастер-классов, семинаров-практикумов, круглых столов, открытых занятий и организацию семейных клубов. Можно заложить в планы на год проведение семейных праздников и веселых семейных стартов. В целом, очень полезно привлекать родителей к реализации образовательных проектов с учетом их интересов и образовательных потребностей детей. Важно информировать родителей о ходе образовательного процесса. Это можно осуществлять через информационные стенды, групповые консультации, выставки детских работ и Дни открытых дверей. Все эти виды деятельности отражаются в годовых и помесячных планах, контроль за которыми осуществляет старший воспитатель или методист образовательной организации. Важно обеспечить психолого-педагогическую поддержку семьи и повышение компетентности родителей в вопросах охраны и укрепления физического и психического здоровья детей, приобщения к здоровому образу жизни, созданию психологического благополучия и эмоционального комфорта в семье.</w:t>
      </w:r>
    </w:p>
    <w:p w:rsidR="00A55F1E" w:rsidRPr="00A55F1E" w:rsidRDefault="00A55F1E" w:rsidP="00A55F1E">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A55F1E">
        <w:rPr>
          <w:rFonts w:ascii="Times New Roman" w:eastAsia="Times New Roman" w:hAnsi="Times New Roman" w:cs="Times New Roman"/>
          <w:sz w:val="24"/>
          <w:szCs w:val="24"/>
          <w:lang w:eastAsia="ru-RU"/>
        </w:rPr>
        <w:t xml:space="preserve">Планирование также должно отражать различные аспекты использования стимулирующей предметно – развивающей среды в интересах всестороннего развития воспитанников. Среда включает и партнерское взаимодействие педагогов с детьми, и разнообразие видов и форм взаимодействия, организацию интересных походов и экскурсий, досуговых мероприятий. Важно заложить в планы формы и методы стимуляции детского интереса через организацию дидактических игр, наличие атрибутики для драматизации, кукольный театр. Наличие определенных зон – художественной литературы, рисования, уголка ряжения, живого уголка, зона живых растений, зона настольно-печатных игр, лего-зона и т. д. – способствуют активизации познавательного интереса у детей и развитию самостоятельности в выборе партнера для игр, для совместных занятий и социального взаимодействия. </w:t>
      </w:r>
    </w:p>
    <w:p w:rsidR="00A55F1E" w:rsidRPr="00EA2749" w:rsidRDefault="00A55F1E" w:rsidP="00EA2749">
      <w:pPr>
        <w:spacing w:after="0" w:line="240" w:lineRule="auto"/>
        <w:ind w:firstLine="709"/>
        <w:jc w:val="both"/>
        <w:rPr>
          <w:rFonts w:ascii="Times New Roman" w:eastAsia="Times New Roman" w:hAnsi="Times New Roman" w:cs="Times New Roman"/>
          <w:sz w:val="24"/>
          <w:szCs w:val="24"/>
          <w:lang w:eastAsia="ru-RU"/>
        </w:rPr>
      </w:pPr>
      <w:r w:rsidRPr="00A55F1E">
        <w:rPr>
          <w:rFonts w:ascii="Times New Roman" w:eastAsia="Times New Roman" w:hAnsi="Times New Roman" w:cs="Times New Roman"/>
          <w:sz w:val="24"/>
          <w:szCs w:val="24"/>
          <w:lang w:eastAsia="ru-RU"/>
        </w:rPr>
        <w:t>Планирование образовательной деятельности и используемых методов должно соответствовать требованиям реализации АООП ДО и психолого-педагогической поддержки позитивной социализации и индивидуализации развития личности детей. Важно формировать активное, творческое отношение к миру, теплые, доброжелательные отношения между детьми в группе, способы позитивного взаимодействия. Необходимо разнообразить виды педагогической деятельности и методы, направленные на присвоение детьми норм и ценностей, принятые в обществе, включая моральные и д</w:t>
      </w:r>
      <w:r w:rsidR="00EA2749">
        <w:rPr>
          <w:rFonts w:ascii="Times New Roman" w:eastAsia="Times New Roman" w:hAnsi="Times New Roman" w:cs="Times New Roman"/>
          <w:sz w:val="24"/>
          <w:szCs w:val="24"/>
          <w:lang w:eastAsia="ru-RU"/>
        </w:rPr>
        <w:t>уховно-нравственные ценности.</w:t>
      </w:r>
    </w:p>
    <w:p w:rsidR="00E613D6" w:rsidRPr="00E613D6" w:rsidRDefault="00E613D6" w:rsidP="00EA2749">
      <w:pPr>
        <w:spacing w:after="0" w:line="240" w:lineRule="auto"/>
        <w:ind w:left="1080"/>
        <w:contextualSpacing/>
        <w:rPr>
          <w:rFonts w:ascii="Times New Roman" w:eastAsia="Calibri" w:hAnsi="Times New Roman" w:cs="Times New Roman"/>
          <w:b/>
          <w:sz w:val="24"/>
          <w:szCs w:val="28"/>
        </w:rPr>
      </w:pPr>
      <w:r w:rsidRPr="00E613D6">
        <w:rPr>
          <w:rFonts w:ascii="Times New Roman" w:eastAsia="Calibri" w:hAnsi="Times New Roman" w:cs="Times New Roman"/>
          <w:b/>
          <w:sz w:val="24"/>
          <w:szCs w:val="28"/>
        </w:rPr>
        <w:t>Организация образовательного процесса в специализированной разновозрастной группе для детей с умственной отсталостью компенсирующей направленности</w:t>
      </w:r>
    </w:p>
    <w:tbl>
      <w:tblPr>
        <w:tblpPr w:leftFromText="180" w:rightFromText="180" w:vertAnchor="text" w:tblpX="181" w:tblpY="1"/>
        <w:tblOverlap w:val="never"/>
        <w:tblW w:w="9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896"/>
        <w:gridCol w:w="1242"/>
        <w:gridCol w:w="1719"/>
        <w:gridCol w:w="1320"/>
        <w:gridCol w:w="1389"/>
      </w:tblGrid>
      <w:tr w:rsidR="00E613D6" w:rsidRPr="00E613D6" w:rsidTr="00E613D6">
        <w:trPr>
          <w:trHeight w:val="267"/>
        </w:trPr>
        <w:tc>
          <w:tcPr>
            <w:tcW w:w="5138" w:type="dxa"/>
            <w:gridSpan w:val="2"/>
            <w:vMerge w:val="restart"/>
            <w:shd w:val="clear" w:color="auto" w:fill="F2F2F2"/>
          </w:tcPr>
          <w:p w:rsidR="00E613D6" w:rsidRPr="00E613D6" w:rsidRDefault="00E613D6" w:rsidP="00E613D6">
            <w:pPr>
              <w:widowControl w:val="0"/>
              <w:spacing w:after="0" w:line="240" w:lineRule="auto"/>
              <w:ind w:left="34" w:right="-108"/>
              <w:jc w:val="center"/>
              <w:rPr>
                <w:rFonts w:ascii="Times New Roman" w:eastAsia="Courier New" w:hAnsi="Times New Roman" w:cs="Courier New"/>
                <w:b/>
                <w:color w:val="000000"/>
                <w:szCs w:val="24"/>
                <w:lang w:eastAsia="ru-RU"/>
              </w:rPr>
            </w:pPr>
            <w:r w:rsidRPr="00E613D6">
              <w:rPr>
                <w:rFonts w:ascii="Times New Roman" w:eastAsia="Courier New" w:hAnsi="Times New Roman" w:cs="Courier New"/>
                <w:b/>
                <w:color w:val="000000"/>
                <w:szCs w:val="24"/>
                <w:lang w:eastAsia="ru-RU"/>
              </w:rPr>
              <w:t>Разделы программы</w:t>
            </w:r>
          </w:p>
        </w:tc>
        <w:tc>
          <w:tcPr>
            <w:tcW w:w="4428" w:type="dxa"/>
            <w:gridSpan w:val="3"/>
            <w:shd w:val="clear" w:color="auto" w:fill="F2F2F2"/>
            <w:vAlign w:val="center"/>
          </w:tcPr>
          <w:p w:rsidR="00E613D6" w:rsidRPr="00E613D6" w:rsidRDefault="00E613D6" w:rsidP="00E613D6">
            <w:pPr>
              <w:widowControl w:val="0"/>
              <w:spacing w:after="0" w:line="240" w:lineRule="auto"/>
              <w:ind w:right="-41"/>
              <w:jc w:val="center"/>
              <w:rPr>
                <w:rFonts w:ascii="Times New Roman" w:eastAsia="Courier New" w:hAnsi="Times New Roman" w:cs="Courier New"/>
                <w:color w:val="000000"/>
                <w:szCs w:val="24"/>
                <w:lang w:eastAsia="ru-RU"/>
              </w:rPr>
            </w:pPr>
            <w:r w:rsidRPr="00E613D6">
              <w:rPr>
                <w:rFonts w:ascii="Times New Roman" w:eastAsia="Courier New" w:hAnsi="Times New Roman" w:cs="Courier New"/>
                <w:color w:val="000000"/>
                <w:szCs w:val="24"/>
                <w:lang w:eastAsia="ru-RU"/>
              </w:rPr>
              <w:t>специализированная  группа</w:t>
            </w:r>
          </w:p>
        </w:tc>
      </w:tr>
      <w:tr w:rsidR="00E613D6" w:rsidRPr="00E613D6" w:rsidTr="00E613D6">
        <w:trPr>
          <w:trHeight w:val="270"/>
        </w:trPr>
        <w:tc>
          <w:tcPr>
            <w:tcW w:w="5138" w:type="dxa"/>
            <w:gridSpan w:val="2"/>
            <w:vMerge/>
            <w:shd w:val="clear" w:color="auto" w:fill="F2F2F2"/>
          </w:tcPr>
          <w:p w:rsidR="00E613D6" w:rsidRPr="00E613D6" w:rsidRDefault="00E613D6" w:rsidP="00E613D6">
            <w:pPr>
              <w:widowControl w:val="0"/>
              <w:spacing w:after="0" w:line="240" w:lineRule="auto"/>
              <w:ind w:left="34" w:right="-108"/>
              <w:jc w:val="center"/>
              <w:rPr>
                <w:rFonts w:ascii="Times New Roman" w:eastAsia="Courier New" w:hAnsi="Times New Roman" w:cs="Courier New"/>
                <w:b/>
                <w:color w:val="000000"/>
                <w:szCs w:val="24"/>
                <w:lang w:eastAsia="ru-RU"/>
              </w:rPr>
            </w:pPr>
          </w:p>
        </w:tc>
        <w:tc>
          <w:tcPr>
            <w:tcW w:w="1719" w:type="dxa"/>
            <w:shd w:val="clear" w:color="auto" w:fill="F2F2F2"/>
            <w:vAlign w:val="center"/>
          </w:tcPr>
          <w:p w:rsidR="00E613D6" w:rsidRPr="00E613D6" w:rsidRDefault="00E613D6" w:rsidP="00E613D6">
            <w:pPr>
              <w:widowControl w:val="0"/>
              <w:spacing w:after="0" w:line="240" w:lineRule="auto"/>
              <w:ind w:right="-41"/>
              <w:jc w:val="center"/>
              <w:rPr>
                <w:rFonts w:ascii="Times New Roman" w:eastAsia="Courier New" w:hAnsi="Times New Roman" w:cs="Courier New"/>
                <w:color w:val="000000"/>
                <w:szCs w:val="24"/>
                <w:lang w:eastAsia="ru-RU"/>
              </w:rPr>
            </w:pPr>
            <w:r w:rsidRPr="00E613D6">
              <w:rPr>
                <w:rFonts w:ascii="Times New Roman" w:eastAsia="Courier New" w:hAnsi="Times New Roman" w:cs="Courier New"/>
                <w:color w:val="000000"/>
                <w:szCs w:val="24"/>
                <w:lang w:eastAsia="ru-RU"/>
              </w:rPr>
              <w:t>в неделю</w:t>
            </w:r>
          </w:p>
        </w:tc>
        <w:tc>
          <w:tcPr>
            <w:tcW w:w="1320" w:type="dxa"/>
            <w:shd w:val="clear" w:color="auto" w:fill="F2F2F2"/>
            <w:vAlign w:val="center"/>
          </w:tcPr>
          <w:p w:rsidR="00E613D6" w:rsidRPr="00E613D6" w:rsidRDefault="00E613D6" w:rsidP="00E613D6">
            <w:pPr>
              <w:widowControl w:val="0"/>
              <w:spacing w:after="0" w:line="240" w:lineRule="auto"/>
              <w:ind w:right="-41"/>
              <w:jc w:val="center"/>
              <w:rPr>
                <w:rFonts w:ascii="Times New Roman" w:eastAsia="Courier New" w:hAnsi="Times New Roman" w:cs="Courier New"/>
                <w:color w:val="000000"/>
                <w:szCs w:val="24"/>
                <w:lang w:eastAsia="ru-RU"/>
              </w:rPr>
            </w:pPr>
            <w:r w:rsidRPr="00E613D6">
              <w:rPr>
                <w:rFonts w:ascii="Times New Roman" w:eastAsia="Courier New" w:hAnsi="Times New Roman" w:cs="Courier New"/>
                <w:color w:val="000000"/>
                <w:szCs w:val="24"/>
                <w:lang w:eastAsia="ru-RU"/>
              </w:rPr>
              <w:t>в месяц</w:t>
            </w:r>
          </w:p>
        </w:tc>
        <w:tc>
          <w:tcPr>
            <w:tcW w:w="1389" w:type="dxa"/>
            <w:shd w:val="clear" w:color="auto" w:fill="F2F2F2"/>
            <w:vAlign w:val="center"/>
          </w:tcPr>
          <w:p w:rsidR="00E613D6" w:rsidRPr="00E613D6" w:rsidRDefault="00E613D6" w:rsidP="00E613D6">
            <w:pPr>
              <w:widowControl w:val="0"/>
              <w:spacing w:after="0" w:line="240" w:lineRule="auto"/>
              <w:ind w:right="-41"/>
              <w:jc w:val="center"/>
              <w:rPr>
                <w:rFonts w:ascii="Times New Roman" w:eastAsia="Courier New" w:hAnsi="Times New Roman" w:cs="Courier New"/>
                <w:color w:val="000000"/>
                <w:szCs w:val="24"/>
                <w:lang w:eastAsia="ru-RU"/>
              </w:rPr>
            </w:pPr>
            <w:r w:rsidRPr="00E613D6">
              <w:rPr>
                <w:rFonts w:ascii="Times New Roman" w:eastAsia="Courier New" w:hAnsi="Times New Roman" w:cs="Courier New"/>
                <w:color w:val="000000"/>
                <w:szCs w:val="24"/>
                <w:lang w:eastAsia="ru-RU"/>
              </w:rPr>
              <w:t>в год</w:t>
            </w:r>
          </w:p>
        </w:tc>
      </w:tr>
      <w:tr w:rsidR="00E613D6" w:rsidRPr="00E613D6" w:rsidTr="00E613D6">
        <w:trPr>
          <w:trHeight w:val="300"/>
        </w:trPr>
        <w:tc>
          <w:tcPr>
            <w:tcW w:w="3896" w:type="dxa"/>
            <w:vMerge w:val="restart"/>
            <w:shd w:val="clear" w:color="auto" w:fill="F2F2F2"/>
            <w:vAlign w:val="center"/>
          </w:tcPr>
          <w:p w:rsidR="00E613D6" w:rsidRPr="00E613D6" w:rsidRDefault="00E613D6" w:rsidP="00E613D6">
            <w:pPr>
              <w:widowControl w:val="0"/>
              <w:spacing w:after="0" w:line="240" w:lineRule="auto"/>
              <w:ind w:left="34" w:right="-108"/>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lastRenderedPageBreak/>
              <w:t>Физическое воспитание</w:t>
            </w:r>
          </w:p>
        </w:tc>
        <w:tc>
          <w:tcPr>
            <w:tcW w:w="1242" w:type="dxa"/>
            <w:shd w:val="clear" w:color="auto" w:fill="F2F2F2"/>
            <w:vAlign w:val="center"/>
          </w:tcPr>
          <w:p w:rsidR="00E613D6" w:rsidRPr="00E613D6" w:rsidRDefault="00E613D6" w:rsidP="00E613D6">
            <w:pPr>
              <w:widowControl w:val="0"/>
              <w:spacing w:after="0" w:line="240" w:lineRule="auto"/>
              <w:ind w:right="-108"/>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в помещении</w:t>
            </w:r>
          </w:p>
        </w:tc>
        <w:tc>
          <w:tcPr>
            <w:tcW w:w="1719" w:type="dxa"/>
            <w:vAlign w:val="center"/>
          </w:tcPr>
          <w:p w:rsidR="00E613D6" w:rsidRPr="00E613D6" w:rsidRDefault="00E613D6" w:rsidP="00E613D6">
            <w:pPr>
              <w:widowControl w:val="0"/>
              <w:spacing w:after="0" w:line="240" w:lineRule="auto"/>
              <w:ind w:left="-67" w:right="-41"/>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2</w:t>
            </w:r>
          </w:p>
        </w:tc>
        <w:tc>
          <w:tcPr>
            <w:tcW w:w="1320" w:type="dxa"/>
            <w:vAlign w:val="center"/>
          </w:tcPr>
          <w:p w:rsidR="00E613D6" w:rsidRPr="00E613D6" w:rsidRDefault="00E613D6" w:rsidP="00E613D6">
            <w:pPr>
              <w:widowControl w:val="0"/>
              <w:spacing w:after="0" w:line="240" w:lineRule="auto"/>
              <w:ind w:right="-41"/>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8</w:t>
            </w:r>
          </w:p>
        </w:tc>
        <w:tc>
          <w:tcPr>
            <w:tcW w:w="1389" w:type="dxa"/>
            <w:vAlign w:val="center"/>
          </w:tcPr>
          <w:p w:rsidR="00E613D6" w:rsidRPr="00E613D6" w:rsidRDefault="00E613D6" w:rsidP="00E613D6">
            <w:pPr>
              <w:widowControl w:val="0"/>
              <w:spacing w:after="0" w:line="240" w:lineRule="auto"/>
              <w:ind w:left="-67" w:right="-41"/>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72</w:t>
            </w:r>
          </w:p>
        </w:tc>
      </w:tr>
      <w:tr w:rsidR="00E613D6" w:rsidRPr="00E613D6" w:rsidTr="00E613D6">
        <w:trPr>
          <w:trHeight w:val="285"/>
        </w:trPr>
        <w:tc>
          <w:tcPr>
            <w:tcW w:w="3896" w:type="dxa"/>
            <w:vMerge/>
            <w:shd w:val="clear" w:color="auto" w:fill="F2F2F2"/>
            <w:vAlign w:val="center"/>
          </w:tcPr>
          <w:p w:rsidR="00E613D6" w:rsidRPr="00E613D6" w:rsidRDefault="00E613D6" w:rsidP="00E613D6">
            <w:pPr>
              <w:widowControl w:val="0"/>
              <w:spacing w:after="0" w:line="240" w:lineRule="auto"/>
              <w:ind w:left="34" w:right="-108"/>
              <w:jc w:val="center"/>
              <w:rPr>
                <w:rFonts w:ascii="Times New Roman" w:eastAsia="Courier New" w:hAnsi="Times New Roman" w:cs="Courier New"/>
                <w:color w:val="000000"/>
                <w:szCs w:val="28"/>
                <w:lang w:eastAsia="ru-RU"/>
              </w:rPr>
            </w:pPr>
          </w:p>
        </w:tc>
        <w:tc>
          <w:tcPr>
            <w:tcW w:w="1242" w:type="dxa"/>
            <w:shd w:val="clear" w:color="auto" w:fill="F2F2F2"/>
            <w:vAlign w:val="center"/>
          </w:tcPr>
          <w:p w:rsidR="00E613D6" w:rsidRPr="00E613D6" w:rsidRDefault="00E613D6" w:rsidP="00E613D6">
            <w:pPr>
              <w:widowControl w:val="0"/>
              <w:spacing w:after="0" w:line="240" w:lineRule="auto"/>
              <w:ind w:right="-108"/>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на улице</w:t>
            </w:r>
          </w:p>
        </w:tc>
        <w:tc>
          <w:tcPr>
            <w:tcW w:w="1719" w:type="dxa"/>
            <w:vAlign w:val="center"/>
          </w:tcPr>
          <w:p w:rsidR="00E613D6" w:rsidRPr="00E613D6" w:rsidRDefault="00E613D6" w:rsidP="00E613D6">
            <w:pPr>
              <w:widowControl w:val="0"/>
              <w:spacing w:after="0" w:line="240" w:lineRule="auto"/>
              <w:ind w:left="-67" w:right="-41"/>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1</w:t>
            </w:r>
          </w:p>
        </w:tc>
        <w:tc>
          <w:tcPr>
            <w:tcW w:w="1320" w:type="dxa"/>
            <w:vAlign w:val="center"/>
          </w:tcPr>
          <w:p w:rsidR="00E613D6" w:rsidRPr="00E613D6" w:rsidRDefault="00E613D6" w:rsidP="00E613D6">
            <w:pPr>
              <w:widowControl w:val="0"/>
              <w:spacing w:after="0" w:line="240" w:lineRule="auto"/>
              <w:ind w:right="-41"/>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4</w:t>
            </w:r>
          </w:p>
        </w:tc>
        <w:tc>
          <w:tcPr>
            <w:tcW w:w="1389" w:type="dxa"/>
            <w:vAlign w:val="center"/>
          </w:tcPr>
          <w:p w:rsidR="00E613D6" w:rsidRPr="00E613D6" w:rsidRDefault="00E613D6" w:rsidP="00E613D6">
            <w:pPr>
              <w:widowControl w:val="0"/>
              <w:spacing w:after="0" w:line="240" w:lineRule="auto"/>
              <w:ind w:left="-67" w:right="-41"/>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36</w:t>
            </w:r>
          </w:p>
        </w:tc>
      </w:tr>
      <w:tr w:rsidR="00E613D6" w:rsidRPr="00E613D6" w:rsidTr="00BA522A">
        <w:trPr>
          <w:trHeight w:val="324"/>
        </w:trPr>
        <w:tc>
          <w:tcPr>
            <w:tcW w:w="5138" w:type="dxa"/>
            <w:gridSpan w:val="2"/>
            <w:shd w:val="clear" w:color="auto" w:fill="F2F2F2"/>
            <w:vAlign w:val="center"/>
          </w:tcPr>
          <w:p w:rsidR="00E613D6" w:rsidRPr="00E613D6" w:rsidRDefault="00E613D6" w:rsidP="00E613D6">
            <w:pPr>
              <w:widowControl w:val="0"/>
              <w:spacing w:after="0" w:line="240" w:lineRule="auto"/>
              <w:ind w:left="34" w:right="-108"/>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Игра</w:t>
            </w:r>
          </w:p>
        </w:tc>
        <w:tc>
          <w:tcPr>
            <w:tcW w:w="1719" w:type="dxa"/>
            <w:vAlign w:val="center"/>
          </w:tcPr>
          <w:p w:rsidR="00E613D6" w:rsidRPr="00E613D6" w:rsidRDefault="00E613D6" w:rsidP="00E613D6">
            <w:pPr>
              <w:widowControl w:val="0"/>
              <w:spacing w:after="0" w:line="240" w:lineRule="auto"/>
              <w:ind w:left="-67" w:right="-41"/>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1</w:t>
            </w:r>
          </w:p>
        </w:tc>
        <w:tc>
          <w:tcPr>
            <w:tcW w:w="1320" w:type="dxa"/>
            <w:vAlign w:val="center"/>
          </w:tcPr>
          <w:p w:rsidR="00E613D6" w:rsidRPr="00E613D6" w:rsidRDefault="00E613D6" w:rsidP="00E613D6">
            <w:pPr>
              <w:widowControl w:val="0"/>
              <w:spacing w:after="0" w:line="240" w:lineRule="auto"/>
              <w:ind w:right="-41"/>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4</w:t>
            </w:r>
          </w:p>
        </w:tc>
        <w:tc>
          <w:tcPr>
            <w:tcW w:w="1389" w:type="dxa"/>
            <w:vAlign w:val="center"/>
          </w:tcPr>
          <w:p w:rsidR="00E613D6" w:rsidRPr="00E613D6" w:rsidRDefault="00E613D6" w:rsidP="00E613D6">
            <w:pPr>
              <w:widowControl w:val="0"/>
              <w:spacing w:after="0" w:line="240" w:lineRule="auto"/>
              <w:ind w:left="-67" w:right="-41"/>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36</w:t>
            </w:r>
          </w:p>
        </w:tc>
      </w:tr>
      <w:tr w:rsidR="00E613D6" w:rsidRPr="00E613D6" w:rsidTr="00BA522A">
        <w:trPr>
          <w:trHeight w:val="272"/>
        </w:trPr>
        <w:tc>
          <w:tcPr>
            <w:tcW w:w="5138" w:type="dxa"/>
            <w:gridSpan w:val="2"/>
            <w:shd w:val="clear" w:color="auto" w:fill="F2F2F2"/>
            <w:vAlign w:val="center"/>
          </w:tcPr>
          <w:p w:rsidR="00E613D6" w:rsidRPr="00E613D6" w:rsidRDefault="00E613D6" w:rsidP="00E613D6">
            <w:pPr>
              <w:widowControl w:val="0"/>
              <w:spacing w:after="0" w:line="240" w:lineRule="auto"/>
              <w:ind w:left="34" w:right="-108"/>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Труд</w:t>
            </w:r>
          </w:p>
        </w:tc>
        <w:tc>
          <w:tcPr>
            <w:tcW w:w="1719" w:type="dxa"/>
            <w:vAlign w:val="center"/>
          </w:tcPr>
          <w:p w:rsidR="00E613D6" w:rsidRPr="00E613D6" w:rsidRDefault="00E613D6" w:rsidP="00E613D6">
            <w:pPr>
              <w:widowControl w:val="0"/>
              <w:spacing w:after="0" w:line="240" w:lineRule="auto"/>
              <w:ind w:left="-67" w:right="-41"/>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1</w:t>
            </w:r>
          </w:p>
        </w:tc>
        <w:tc>
          <w:tcPr>
            <w:tcW w:w="1320" w:type="dxa"/>
            <w:vAlign w:val="center"/>
          </w:tcPr>
          <w:p w:rsidR="00E613D6" w:rsidRPr="00E613D6" w:rsidRDefault="00E613D6" w:rsidP="00E613D6">
            <w:pPr>
              <w:widowControl w:val="0"/>
              <w:spacing w:after="0" w:line="240" w:lineRule="auto"/>
              <w:ind w:right="-41"/>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4</w:t>
            </w:r>
          </w:p>
        </w:tc>
        <w:tc>
          <w:tcPr>
            <w:tcW w:w="1389" w:type="dxa"/>
            <w:vAlign w:val="center"/>
          </w:tcPr>
          <w:p w:rsidR="00E613D6" w:rsidRPr="00E613D6" w:rsidRDefault="00E613D6" w:rsidP="00E613D6">
            <w:pPr>
              <w:widowControl w:val="0"/>
              <w:spacing w:after="0" w:line="240" w:lineRule="auto"/>
              <w:ind w:left="-67" w:right="-41"/>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36</w:t>
            </w:r>
          </w:p>
        </w:tc>
      </w:tr>
      <w:tr w:rsidR="00E613D6" w:rsidRPr="00E613D6" w:rsidTr="00BA522A">
        <w:trPr>
          <w:trHeight w:val="404"/>
        </w:trPr>
        <w:tc>
          <w:tcPr>
            <w:tcW w:w="5138" w:type="dxa"/>
            <w:gridSpan w:val="2"/>
            <w:shd w:val="clear" w:color="auto" w:fill="F2F2F2"/>
            <w:vAlign w:val="center"/>
          </w:tcPr>
          <w:p w:rsidR="00E613D6" w:rsidRPr="00E613D6" w:rsidRDefault="00E613D6" w:rsidP="00E613D6">
            <w:pPr>
              <w:widowControl w:val="0"/>
              <w:spacing w:after="0" w:line="240" w:lineRule="auto"/>
              <w:ind w:left="34" w:right="-108"/>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Ознакомление с окружающим</w:t>
            </w:r>
          </w:p>
        </w:tc>
        <w:tc>
          <w:tcPr>
            <w:tcW w:w="1719" w:type="dxa"/>
            <w:vAlign w:val="center"/>
          </w:tcPr>
          <w:p w:rsidR="00E613D6" w:rsidRPr="00E613D6" w:rsidRDefault="00E613D6" w:rsidP="00E613D6">
            <w:pPr>
              <w:widowControl w:val="0"/>
              <w:spacing w:after="0" w:line="240" w:lineRule="auto"/>
              <w:ind w:left="-67" w:right="-41"/>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1</w:t>
            </w:r>
          </w:p>
        </w:tc>
        <w:tc>
          <w:tcPr>
            <w:tcW w:w="1320" w:type="dxa"/>
            <w:vAlign w:val="center"/>
          </w:tcPr>
          <w:p w:rsidR="00E613D6" w:rsidRPr="00E613D6" w:rsidRDefault="00E613D6" w:rsidP="00E613D6">
            <w:pPr>
              <w:widowControl w:val="0"/>
              <w:spacing w:after="0" w:line="240" w:lineRule="auto"/>
              <w:ind w:right="-41"/>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4</w:t>
            </w:r>
          </w:p>
        </w:tc>
        <w:tc>
          <w:tcPr>
            <w:tcW w:w="1389" w:type="dxa"/>
            <w:vAlign w:val="center"/>
          </w:tcPr>
          <w:p w:rsidR="00E613D6" w:rsidRPr="00E613D6" w:rsidRDefault="00E613D6" w:rsidP="00E613D6">
            <w:pPr>
              <w:widowControl w:val="0"/>
              <w:spacing w:after="0" w:line="240" w:lineRule="auto"/>
              <w:ind w:left="-67" w:right="-41"/>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36</w:t>
            </w:r>
          </w:p>
        </w:tc>
      </w:tr>
      <w:tr w:rsidR="00E613D6" w:rsidRPr="00E613D6" w:rsidTr="00E613D6">
        <w:trPr>
          <w:trHeight w:val="343"/>
        </w:trPr>
        <w:tc>
          <w:tcPr>
            <w:tcW w:w="5138" w:type="dxa"/>
            <w:gridSpan w:val="2"/>
            <w:shd w:val="clear" w:color="auto" w:fill="F2F2F2"/>
            <w:vAlign w:val="center"/>
          </w:tcPr>
          <w:p w:rsidR="00E613D6" w:rsidRPr="00E613D6" w:rsidRDefault="00E613D6" w:rsidP="00E613D6">
            <w:pPr>
              <w:widowControl w:val="0"/>
              <w:spacing w:after="0" w:line="240" w:lineRule="auto"/>
              <w:ind w:left="34" w:right="-108"/>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Развитие речи</w:t>
            </w:r>
          </w:p>
        </w:tc>
        <w:tc>
          <w:tcPr>
            <w:tcW w:w="1719" w:type="dxa"/>
            <w:vAlign w:val="center"/>
          </w:tcPr>
          <w:p w:rsidR="00E613D6" w:rsidRPr="00E613D6" w:rsidRDefault="00E613D6" w:rsidP="00E613D6">
            <w:pPr>
              <w:widowControl w:val="0"/>
              <w:spacing w:after="0" w:line="240" w:lineRule="auto"/>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1</w:t>
            </w:r>
          </w:p>
        </w:tc>
        <w:tc>
          <w:tcPr>
            <w:tcW w:w="1320" w:type="dxa"/>
            <w:vAlign w:val="center"/>
          </w:tcPr>
          <w:p w:rsidR="00E613D6" w:rsidRPr="00E613D6" w:rsidRDefault="00E613D6" w:rsidP="00E613D6">
            <w:pPr>
              <w:widowControl w:val="0"/>
              <w:spacing w:after="0" w:line="240" w:lineRule="auto"/>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4</w:t>
            </w:r>
          </w:p>
        </w:tc>
        <w:tc>
          <w:tcPr>
            <w:tcW w:w="1389" w:type="dxa"/>
            <w:vAlign w:val="center"/>
          </w:tcPr>
          <w:p w:rsidR="00E613D6" w:rsidRPr="00E613D6" w:rsidRDefault="00E613D6" w:rsidP="00E613D6">
            <w:pPr>
              <w:widowControl w:val="0"/>
              <w:spacing w:after="0" w:line="240" w:lineRule="auto"/>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36</w:t>
            </w:r>
          </w:p>
        </w:tc>
      </w:tr>
      <w:tr w:rsidR="00E613D6" w:rsidRPr="00E613D6" w:rsidTr="00E613D6">
        <w:trPr>
          <w:trHeight w:val="435"/>
        </w:trPr>
        <w:tc>
          <w:tcPr>
            <w:tcW w:w="5138" w:type="dxa"/>
            <w:gridSpan w:val="2"/>
            <w:shd w:val="clear" w:color="auto" w:fill="F2F2F2"/>
            <w:vAlign w:val="center"/>
          </w:tcPr>
          <w:p w:rsidR="00E613D6" w:rsidRPr="00E613D6" w:rsidRDefault="00E613D6" w:rsidP="00E613D6">
            <w:pPr>
              <w:widowControl w:val="0"/>
              <w:spacing w:after="0" w:line="240" w:lineRule="auto"/>
              <w:ind w:left="34" w:right="-108"/>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Конструирование</w:t>
            </w:r>
          </w:p>
        </w:tc>
        <w:tc>
          <w:tcPr>
            <w:tcW w:w="1719" w:type="dxa"/>
            <w:vAlign w:val="center"/>
          </w:tcPr>
          <w:p w:rsidR="00E613D6" w:rsidRPr="00E613D6" w:rsidRDefault="00E613D6" w:rsidP="00E613D6">
            <w:pPr>
              <w:widowControl w:val="0"/>
              <w:spacing w:after="0" w:line="240" w:lineRule="auto"/>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1</w:t>
            </w:r>
          </w:p>
        </w:tc>
        <w:tc>
          <w:tcPr>
            <w:tcW w:w="1320" w:type="dxa"/>
            <w:vAlign w:val="center"/>
          </w:tcPr>
          <w:p w:rsidR="00E613D6" w:rsidRPr="00E613D6" w:rsidRDefault="00E613D6" w:rsidP="00E613D6">
            <w:pPr>
              <w:widowControl w:val="0"/>
              <w:spacing w:after="0" w:line="240" w:lineRule="auto"/>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4</w:t>
            </w:r>
          </w:p>
        </w:tc>
        <w:tc>
          <w:tcPr>
            <w:tcW w:w="1389" w:type="dxa"/>
            <w:vAlign w:val="center"/>
          </w:tcPr>
          <w:p w:rsidR="00E613D6" w:rsidRPr="00E613D6" w:rsidRDefault="00E613D6" w:rsidP="00E613D6">
            <w:pPr>
              <w:widowControl w:val="0"/>
              <w:spacing w:after="0" w:line="240" w:lineRule="auto"/>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36</w:t>
            </w:r>
          </w:p>
        </w:tc>
      </w:tr>
      <w:tr w:rsidR="00E613D6" w:rsidRPr="00E613D6" w:rsidTr="00E613D6">
        <w:trPr>
          <w:trHeight w:val="450"/>
        </w:trPr>
        <w:tc>
          <w:tcPr>
            <w:tcW w:w="5138" w:type="dxa"/>
            <w:gridSpan w:val="2"/>
            <w:shd w:val="clear" w:color="auto" w:fill="F2F2F2"/>
            <w:vAlign w:val="center"/>
          </w:tcPr>
          <w:p w:rsidR="00E613D6" w:rsidRPr="00E613D6" w:rsidRDefault="00E613D6" w:rsidP="00E613D6">
            <w:pPr>
              <w:widowControl w:val="0"/>
              <w:spacing w:after="0" w:line="240" w:lineRule="auto"/>
              <w:ind w:left="34" w:right="-108"/>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Формирование элементарных математических представлений</w:t>
            </w:r>
          </w:p>
        </w:tc>
        <w:tc>
          <w:tcPr>
            <w:tcW w:w="1719" w:type="dxa"/>
            <w:vAlign w:val="center"/>
          </w:tcPr>
          <w:p w:rsidR="00E613D6" w:rsidRPr="00E613D6" w:rsidRDefault="00E613D6" w:rsidP="00E613D6">
            <w:pPr>
              <w:widowControl w:val="0"/>
              <w:spacing w:after="0" w:line="240" w:lineRule="auto"/>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1</w:t>
            </w:r>
          </w:p>
        </w:tc>
        <w:tc>
          <w:tcPr>
            <w:tcW w:w="1320" w:type="dxa"/>
            <w:vAlign w:val="center"/>
          </w:tcPr>
          <w:p w:rsidR="00E613D6" w:rsidRPr="00E613D6" w:rsidRDefault="00E613D6" w:rsidP="00E613D6">
            <w:pPr>
              <w:widowControl w:val="0"/>
              <w:spacing w:after="0" w:line="240" w:lineRule="auto"/>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4</w:t>
            </w:r>
          </w:p>
        </w:tc>
        <w:tc>
          <w:tcPr>
            <w:tcW w:w="1389" w:type="dxa"/>
            <w:vAlign w:val="center"/>
          </w:tcPr>
          <w:p w:rsidR="00E613D6" w:rsidRPr="00E613D6" w:rsidRDefault="00E613D6" w:rsidP="00E613D6">
            <w:pPr>
              <w:widowControl w:val="0"/>
              <w:spacing w:after="0" w:line="240" w:lineRule="auto"/>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36</w:t>
            </w:r>
          </w:p>
        </w:tc>
      </w:tr>
      <w:tr w:rsidR="00E613D6" w:rsidRPr="00E613D6" w:rsidTr="00BA522A">
        <w:trPr>
          <w:trHeight w:val="400"/>
        </w:trPr>
        <w:tc>
          <w:tcPr>
            <w:tcW w:w="5138" w:type="dxa"/>
            <w:gridSpan w:val="2"/>
            <w:shd w:val="clear" w:color="auto" w:fill="F2F2F2"/>
            <w:vAlign w:val="center"/>
          </w:tcPr>
          <w:p w:rsidR="00E613D6" w:rsidRPr="00E613D6" w:rsidRDefault="00E613D6" w:rsidP="00E613D6">
            <w:pPr>
              <w:widowControl w:val="0"/>
              <w:spacing w:after="0" w:line="240" w:lineRule="auto"/>
              <w:ind w:right="-108"/>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Изобразительная деятельность</w:t>
            </w:r>
          </w:p>
        </w:tc>
        <w:tc>
          <w:tcPr>
            <w:tcW w:w="1719" w:type="dxa"/>
            <w:vAlign w:val="center"/>
          </w:tcPr>
          <w:p w:rsidR="00E613D6" w:rsidRPr="00E613D6" w:rsidRDefault="00E613D6" w:rsidP="00E613D6">
            <w:pPr>
              <w:widowControl w:val="0"/>
              <w:spacing w:after="0" w:line="240" w:lineRule="auto"/>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3</w:t>
            </w:r>
          </w:p>
        </w:tc>
        <w:tc>
          <w:tcPr>
            <w:tcW w:w="1320" w:type="dxa"/>
            <w:vAlign w:val="center"/>
          </w:tcPr>
          <w:p w:rsidR="00E613D6" w:rsidRPr="00E613D6" w:rsidRDefault="00E613D6" w:rsidP="00E613D6">
            <w:pPr>
              <w:widowControl w:val="0"/>
              <w:spacing w:after="0" w:line="240" w:lineRule="auto"/>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12</w:t>
            </w:r>
          </w:p>
        </w:tc>
        <w:tc>
          <w:tcPr>
            <w:tcW w:w="1389" w:type="dxa"/>
            <w:vAlign w:val="center"/>
          </w:tcPr>
          <w:p w:rsidR="00E613D6" w:rsidRPr="00E613D6" w:rsidRDefault="00E613D6" w:rsidP="00E613D6">
            <w:pPr>
              <w:widowControl w:val="0"/>
              <w:spacing w:after="0" w:line="240" w:lineRule="auto"/>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108</w:t>
            </w:r>
          </w:p>
        </w:tc>
      </w:tr>
      <w:tr w:rsidR="00E613D6" w:rsidRPr="00E613D6" w:rsidTr="00BA522A">
        <w:trPr>
          <w:trHeight w:val="406"/>
        </w:trPr>
        <w:tc>
          <w:tcPr>
            <w:tcW w:w="5138" w:type="dxa"/>
            <w:gridSpan w:val="2"/>
            <w:shd w:val="clear" w:color="auto" w:fill="F2F2F2"/>
            <w:vAlign w:val="center"/>
          </w:tcPr>
          <w:p w:rsidR="00E613D6" w:rsidRPr="00E613D6" w:rsidRDefault="00E613D6" w:rsidP="00E613D6">
            <w:pPr>
              <w:widowControl w:val="0"/>
              <w:spacing w:after="0" w:line="240" w:lineRule="auto"/>
              <w:ind w:right="-108"/>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Музыкальное воспитание</w:t>
            </w:r>
          </w:p>
        </w:tc>
        <w:tc>
          <w:tcPr>
            <w:tcW w:w="1719" w:type="dxa"/>
            <w:vAlign w:val="center"/>
          </w:tcPr>
          <w:p w:rsidR="00E613D6" w:rsidRPr="00E613D6" w:rsidRDefault="00E613D6" w:rsidP="00E613D6">
            <w:pPr>
              <w:widowControl w:val="0"/>
              <w:spacing w:after="0" w:line="240" w:lineRule="auto"/>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3</w:t>
            </w:r>
          </w:p>
        </w:tc>
        <w:tc>
          <w:tcPr>
            <w:tcW w:w="1320" w:type="dxa"/>
            <w:vAlign w:val="center"/>
          </w:tcPr>
          <w:p w:rsidR="00E613D6" w:rsidRPr="00E613D6" w:rsidRDefault="00E613D6" w:rsidP="00E613D6">
            <w:pPr>
              <w:widowControl w:val="0"/>
              <w:spacing w:after="0" w:line="240" w:lineRule="auto"/>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12</w:t>
            </w:r>
          </w:p>
        </w:tc>
        <w:tc>
          <w:tcPr>
            <w:tcW w:w="1389" w:type="dxa"/>
            <w:vAlign w:val="center"/>
          </w:tcPr>
          <w:p w:rsidR="00E613D6" w:rsidRPr="00E613D6" w:rsidRDefault="00E613D6" w:rsidP="00E613D6">
            <w:pPr>
              <w:widowControl w:val="0"/>
              <w:spacing w:after="0" w:line="240" w:lineRule="auto"/>
              <w:jc w:val="center"/>
              <w:rPr>
                <w:rFonts w:ascii="Times New Roman" w:eastAsia="Courier New" w:hAnsi="Times New Roman" w:cs="Courier New"/>
                <w:color w:val="000000"/>
                <w:szCs w:val="28"/>
                <w:lang w:eastAsia="ru-RU"/>
              </w:rPr>
            </w:pPr>
            <w:r w:rsidRPr="00E613D6">
              <w:rPr>
                <w:rFonts w:ascii="Times New Roman" w:eastAsia="Courier New" w:hAnsi="Times New Roman" w:cs="Courier New"/>
                <w:color w:val="000000"/>
                <w:szCs w:val="28"/>
                <w:lang w:eastAsia="ru-RU"/>
              </w:rPr>
              <w:t>108</w:t>
            </w:r>
          </w:p>
        </w:tc>
      </w:tr>
      <w:tr w:rsidR="00E613D6" w:rsidRPr="00E613D6" w:rsidTr="00E613D6">
        <w:trPr>
          <w:trHeight w:val="441"/>
        </w:trPr>
        <w:tc>
          <w:tcPr>
            <w:tcW w:w="5138" w:type="dxa"/>
            <w:gridSpan w:val="2"/>
            <w:shd w:val="clear" w:color="auto" w:fill="F2F2F2"/>
            <w:vAlign w:val="center"/>
          </w:tcPr>
          <w:p w:rsidR="00E613D6" w:rsidRPr="00EA2749" w:rsidRDefault="00E613D6" w:rsidP="00E613D6">
            <w:pPr>
              <w:widowControl w:val="0"/>
              <w:spacing w:after="0" w:line="240" w:lineRule="auto"/>
              <w:jc w:val="center"/>
              <w:rPr>
                <w:rFonts w:ascii="Times New Roman" w:eastAsia="Courier New" w:hAnsi="Times New Roman" w:cs="Courier New"/>
                <w:b/>
                <w:color w:val="000000"/>
                <w:lang w:eastAsia="ru-RU"/>
              </w:rPr>
            </w:pPr>
            <w:r w:rsidRPr="00EA2749">
              <w:rPr>
                <w:rFonts w:ascii="Times New Roman" w:eastAsia="Courier New" w:hAnsi="Times New Roman" w:cs="Courier New"/>
                <w:b/>
                <w:color w:val="000000"/>
                <w:lang w:eastAsia="ru-RU"/>
              </w:rPr>
              <w:t>Общее количество:</w:t>
            </w:r>
          </w:p>
        </w:tc>
        <w:tc>
          <w:tcPr>
            <w:tcW w:w="1719" w:type="dxa"/>
            <w:shd w:val="clear" w:color="auto" w:fill="F2F2F2"/>
            <w:vAlign w:val="center"/>
          </w:tcPr>
          <w:p w:rsidR="00E613D6" w:rsidRPr="00EA2749" w:rsidRDefault="00E613D6" w:rsidP="00E613D6">
            <w:pPr>
              <w:widowControl w:val="0"/>
              <w:spacing w:after="0" w:line="240" w:lineRule="auto"/>
              <w:ind w:left="-67" w:right="-41"/>
              <w:jc w:val="center"/>
              <w:rPr>
                <w:rFonts w:ascii="Times New Roman" w:eastAsia="Courier New" w:hAnsi="Times New Roman" w:cs="Courier New"/>
                <w:b/>
                <w:color w:val="000000"/>
                <w:lang w:eastAsia="ru-RU"/>
              </w:rPr>
            </w:pPr>
            <w:r w:rsidRPr="00EA2749">
              <w:rPr>
                <w:rFonts w:ascii="Times New Roman" w:eastAsia="Courier New" w:hAnsi="Times New Roman" w:cs="Courier New"/>
                <w:b/>
                <w:color w:val="000000"/>
                <w:lang w:eastAsia="ru-RU"/>
              </w:rPr>
              <w:t>15</w:t>
            </w:r>
          </w:p>
        </w:tc>
        <w:tc>
          <w:tcPr>
            <w:tcW w:w="1320" w:type="dxa"/>
            <w:shd w:val="clear" w:color="auto" w:fill="F2F2F2"/>
            <w:vAlign w:val="center"/>
          </w:tcPr>
          <w:p w:rsidR="00E613D6" w:rsidRPr="00EA2749" w:rsidRDefault="00E613D6" w:rsidP="00E613D6">
            <w:pPr>
              <w:widowControl w:val="0"/>
              <w:spacing w:after="0" w:line="240" w:lineRule="auto"/>
              <w:ind w:right="-41"/>
              <w:jc w:val="center"/>
              <w:rPr>
                <w:rFonts w:ascii="Times New Roman" w:eastAsia="Courier New" w:hAnsi="Times New Roman" w:cs="Courier New"/>
                <w:b/>
                <w:color w:val="000000"/>
                <w:lang w:eastAsia="ru-RU"/>
              </w:rPr>
            </w:pPr>
            <w:r w:rsidRPr="00EA2749">
              <w:rPr>
                <w:rFonts w:ascii="Times New Roman" w:eastAsia="Courier New" w:hAnsi="Times New Roman" w:cs="Courier New"/>
                <w:b/>
                <w:color w:val="000000"/>
                <w:lang w:eastAsia="ru-RU"/>
              </w:rPr>
              <w:t>60</w:t>
            </w:r>
          </w:p>
        </w:tc>
        <w:tc>
          <w:tcPr>
            <w:tcW w:w="1389" w:type="dxa"/>
            <w:shd w:val="clear" w:color="auto" w:fill="F2F2F2"/>
            <w:vAlign w:val="center"/>
          </w:tcPr>
          <w:p w:rsidR="00E613D6" w:rsidRPr="00EA2749" w:rsidRDefault="00E613D6" w:rsidP="00E613D6">
            <w:pPr>
              <w:widowControl w:val="0"/>
              <w:spacing w:after="0" w:line="240" w:lineRule="auto"/>
              <w:ind w:left="-67" w:right="-41"/>
              <w:jc w:val="center"/>
              <w:rPr>
                <w:rFonts w:ascii="Times New Roman" w:eastAsia="Courier New" w:hAnsi="Times New Roman" w:cs="Courier New"/>
                <w:b/>
                <w:color w:val="000000"/>
                <w:lang w:eastAsia="ru-RU"/>
              </w:rPr>
            </w:pPr>
            <w:r w:rsidRPr="00EA2749">
              <w:rPr>
                <w:rFonts w:ascii="Times New Roman" w:eastAsia="Courier New" w:hAnsi="Times New Roman" w:cs="Courier New"/>
                <w:b/>
                <w:color w:val="000000"/>
                <w:lang w:eastAsia="ru-RU"/>
              </w:rPr>
              <w:t>540</w:t>
            </w:r>
          </w:p>
        </w:tc>
      </w:tr>
    </w:tbl>
    <w:p w:rsidR="00A55F1E" w:rsidRDefault="00A55F1E" w:rsidP="00E613D6">
      <w:pPr>
        <w:spacing w:after="0" w:line="240" w:lineRule="auto"/>
        <w:jc w:val="both"/>
        <w:rPr>
          <w:rFonts w:ascii="Times New Roman" w:hAnsi="Times New Roman" w:cs="Times New Roman"/>
          <w:b/>
          <w:sz w:val="24"/>
          <w:szCs w:val="24"/>
        </w:rPr>
      </w:pPr>
    </w:p>
    <w:p w:rsidR="00E613D6" w:rsidRPr="00A55F1E" w:rsidRDefault="00E613D6" w:rsidP="00E613D6">
      <w:pPr>
        <w:spacing w:after="0" w:line="240" w:lineRule="auto"/>
        <w:jc w:val="both"/>
        <w:rPr>
          <w:rFonts w:ascii="Times New Roman" w:hAnsi="Times New Roman" w:cs="Times New Roman"/>
          <w:b/>
          <w:sz w:val="24"/>
          <w:szCs w:val="24"/>
        </w:rPr>
      </w:pPr>
    </w:p>
    <w:p w:rsidR="00E613D6" w:rsidRDefault="00E613D6" w:rsidP="004D58BA">
      <w:pPr>
        <w:widowControl w:val="0"/>
        <w:spacing w:after="0" w:line="240" w:lineRule="auto"/>
        <w:contextualSpacing/>
        <w:jc w:val="both"/>
        <w:rPr>
          <w:rFonts w:ascii="Times New Roman" w:eastAsia="Times New Roman" w:hAnsi="Times New Roman" w:cs="Times New Roman"/>
          <w:sz w:val="24"/>
          <w:szCs w:val="24"/>
          <w:lang w:eastAsia="ru-RU"/>
        </w:rPr>
      </w:pPr>
    </w:p>
    <w:p w:rsidR="00E613D6" w:rsidRDefault="00E613D6" w:rsidP="004D58BA">
      <w:pPr>
        <w:widowControl w:val="0"/>
        <w:spacing w:after="0" w:line="240" w:lineRule="auto"/>
        <w:contextualSpacing/>
        <w:jc w:val="both"/>
        <w:rPr>
          <w:rFonts w:ascii="Times New Roman" w:eastAsia="Times New Roman" w:hAnsi="Times New Roman" w:cs="Times New Roman"/>
          <w:sz w:val="24"/>
          <w:szCs w:val="24"/>
          <w:lang w:eastAsia="ru-RU"/>
        </w:rPr>
      </w:pPr>
    </w:p>
    <w:p w:rsidR="00EA2749" w:rsidRDefault="00EA2749" w:rsidP="00BA522A">
      <w:pPr>
        <w:widowControl w:val="0"/>
        <w:spacing w:after="0" w:line="240" w:lineRule="auto"/>
        <w:jc w:val="both"/>
        <w:rPr>
          <w:rFonts w:ascii="Times New Roman" w:eastAsia="Courier New" w:hAnsi="Times New Roman" w:cs="Courier New"/>
          <w:color w:val="000000"/>
          <w:sz w:val="24"/>
          <w:szCs w:val="28"/>
          <w:lang w:eastAsia="ru-RU"/>
        </w:rPr>
      </w:pPr>
    </w:p>
    <w:p w:rsidR="00EA2749" w:rsidRDefault="00EA2749" w:rsidP="00BA522A">
      <w:pPr>
        <w:widowControl w:val="0"/>
        <w:spacing w:after="0" w:line="240" w:lineRule="auto"/>
        <w:jc w:val="both"/>
        <w:rPr>
          <w:rFonts w:ascii="Times New Roman" w:eastAsia="Courier New" w:hAnsi="Times New Roman" w:cs="Courier New"/>
          <w:color w:val="000000"/>
          <w:sz w:val="24"/>
          <w:szCs w:val="28"/>
          <w:lang w:eastAsia="ru-RU"/>
        </w:rPr>
      </w:pPr>
    </w:p>
    <w:p w:rsidR="00EA2749" w:rsidRDefault="00EA2749" w:rsidP="00BA522A">
      <w:pPr>
        <w:widowControl w:val="0"/>
        <w:spacing w:after="0" w:line="240" w:lineRule="auto"/>
        <w:jc w:val="both"/>
        <w:rPr>
          <w:rFonts w:ascii="Times New Roman" w:eastAsia="Courier New" w:hAnsi="Times New Roman" w:cs="Courier New"/>
          <w:color w:val="000000"/>
          <w:sz w:val="24"/>
          <w:szCs w:val="28"/>
          <w:lang w:eastAsia="ru-RU"/>
        </w:rPr>
      </w:pPr>
    </w:p>
    <w:p w:rsidR="00EA2749" w:rsidRDefault="00EA2749" w:rsidP="00BA522A">
      <w:pPr>
        <w:widowControl w:val="0"/>
        <w:spacing w:after="0" w:line="240" w:lineRule="auto"/>
        <w:jc w:val="both"/>
        <w:rPr>
          <w:rFonts w:ascii="Times New Roman" w:eastAsia="Courier New" w:hAnsi="Times New Roman" w:cs="Courier New"/>
          <w:color w:val="000000"/>
          <w:sz w:val="24"/>
          <w:szCs w:val="28"/>
          <w:lang w:eastAsia="ru-RU"/>
        </w:rPr>
      </w:pPr>
    </w:p>
    <w:p w:rsidR="00EA2749" w:rsidRDefault="00EA2749" w:rsidP="00BA522A">
      <w:pPr>
        <w:widowControl w:val="0"/>
        <w:spacing w:after="0" w:line="240" w:lineRule="auto"/>
        <w:jc w:val="both"/>
        <w:rPr>
          <w:rFonts w:ascii="Times New Roman" w:eastAsia="Courier New" w:hAnsi="Times New Roman" w:cs="Courier New"/>
          <w:color w:val="000000"/>
          <w:sz w:val="24"/>
          <w:szCs w:val="28"/>
          <w:lang w:eastAsia="ru-RU"/>
        </w:rPr>
      </w:pPr>
    </w:p>
    <w:p w:rsidR="00EA2749" w:rsidRDefault="00EA2749" w:rsidP="00BA522A">
      <w:pPr>
        <w:widowControl w:val="0"/>
        <w:spacing w:after="0" w:line="240" w:lineRule="auto"/>
        <w:jc w:val="both"/>
        <w:rPr>
          <w:rFonts w:ascii="Times New Roman" w:eastAsia="Courier New" w:hAnsi="Times New Roman" w:cs="Courier New"/>
          <w:color w:val="000000"/>
          <w:sz w:val="24"/>
          <w:szCs w:val="28"/>
          <w:lang w:eastAsia="ru-RU"/>
        </w:rPr>
      </w:pPr>
    </w:p>
    <w:p w:rsidR="00EA2749" w:rsidRDefault="00EA2749" w:rsidP="00BA522A">
      <w:pPr>
        <w:widowControl w:val="0"/>
        <w:spacing w:after="0" w:line="240" w:lineRule="auto"/>
        <w:jc w:val="both"/>
        <w:rPr>
          <w:rFonts w:ascii="Times New Roman" w:eastAsia="Courier New" w:hAnsi="Times New Roman" w:cs="Courier New"/>
          <w:color w:val="000000"/>
          <w:sz w:val="24"/>
          <w:szCs w:val="28"/>
          <w:lang w:eastAsia="ru-RU"/>
        </w:rPr>
      </w:pPr>
    </w:p>
    <w:p w:rsidR="00EA2749" w:rsidRDefault="00EA2749" w:rsidP="00BA522A">
      <w:pPr>
        <w:widowControl w:val="0"/>
        <w:spacing w:after="0" w:line="240" w:lineRule="auto"/>
        <w:jc w:val="both"/>
        <w:rPr>
          <w:rFonts w:ascii="Times New Roman" w:eastAsia="Courier New" w:hAnsi="Times New Roman" w:cs="Courier New"/>
          <w:color w:val="000000"/>
          <w:sz w:val="24"/>
          <w:szCs w:val="28"/>
          <w:lang w:eastAsia="ru-RU"/>
        </w:rPr>
      </w:pPr>
    </w:p>
    <w:p w:rsidR="00EA2749" w:rsidRDefault="00EA2749" w:rsidP="00BA522A">
      <w:pPr>
        <w:widowControl w:val="0"/>
        <w:spacing w:after="0" w:line="240" w:lineRule="auto"/>
        <w:jc w:val="both"/>
        <w:rPr>
          <w:rFonts w:ascii="Times New Roman" w:eastAsia="Courier New" w:hAnsi="Times New Roman" w:cs="Courier New"/>
          <w:color w:val="000000"/>
          <w:sz w:val="24"/>
          <w:szCs w:val="28"/>
          <w:lang w:eastAsia="ru-RU"/>
        </w:rPr>
      </w:pPr>
    </w:p>
    <w:p w:rsidR="00EA2749" w:rsidRDefault="00EA2749" w:rsidP="00BA522A">
      <w:pPr>
        <w:widowControl w:val="0"/>
        <w:spacing w:after="0" w:line="240" w:lineRule="auto"/>
        <w:jc w:val="both"/>
        <w:rPr>
          <w:rFonts w:ascii="Times New Roman" w:eastAsia="Courier New" w:hAnsi="Times New Roman" w:cs="Courier New"/>
          <w:color w:val="000000"/>
          <w:sz w:val="24"/>
          <w:szCs w:val="28"/>
          <w:lang w:eastAsia="ru-RU"/>
        </w:rPr>
      </w:pPr>
    </w:p>
    <w:p w:rsidR="00EA2749" w:rsidRDefault="00EA2749" w:rsidP="00BA522A">
      <w:pPr>
        <w:widowControl w:val="0"/>
        <w:spacing w:after="0" w:line="240" w:lineRule="auto"/>
        <w:jc w:val="both"/>
        <w:rPr>
          <w:rFonts w:ascii="Times New Roman" w:eastAsia="Courier New" w:hAnsi="Times New Roman" w:cs="Courier New"/>
          <w:color w:val="000000"/>
          <w:sz w:val="24"/>
          <w:szCs w:val="28"/>
          <w:lang w:eastAsia="ru-RU"/>
        </w:rPr>
      </w:pPr>
    </w:p>
    <w:p w:rsidR="00EA2749" w:rsidRDefault="00EA2749" w:rsidP="00BA522A">
      <w:pPr>
        <w:widowControl w:val="0"/>
        <w:spacing w:after="0" w:line="240" w:lineRule="auto"/>
        <w:jc w:val="both"/>
        <w:rPr>
          <w:rFonts w:ascii="Times New Roman" w:eastAsia="Courier New" w:hAnsi="Times New Roman" w:cs="Courier New"/>
          <w:color w:val="000000"/>
          <w:sz w:val="24"/>
          <w:szCs w:val="28"/>
          <w:lang w:eastAsia="ru-RU"/>
        </w:rPr>
      </w:pPr>
    </w:p>
    <w:p w:rsidR="00EA2749" w:rsidRDefault="00EA2749" w:rsidP="00BA522A">
      <w:pPr>
        <w:widowControl w:val="0"/>
        <w:spacing w:after="0" w:line="240" w:lineRule="auto"/>
        <w:jc w:val="both"/>
        <w:rPr>
          <w:rFonts w:ascii="Times New Roman" w:eastAsia="Courier New" w:hAnsi="Times New Roman" w:cs="Courier New"/>
          <w:color w:val="000000"/>
          <w:sz w:val="24"/>
          <w:szCs w:val="28"/>
          <w:lang w:eastAsia="ru-RU"/>
        </w:rPr>
      </w:pPr>
    </w:p>
    <w:p w:rsidR="00EA2749" w:rsidRDefault="00EA2749" w:rsidP="00BA522A">
      <w:pPr>
        <w:widowControl w:val="0"/>
        <w:spacing w:after="0" w:line="240" w:lineRule="auto"/>
        <w:jc w:val="both"/>
        <w:rPr>
          <w:rFonts w:ascii="Times New Roman" w:eastAsia="Courier New" w:hAnsi="Times New Roman" w:cs="Courier New"/>
          <w:color w:val="000000"/>
          <w:sz w:val="24"/>
          <w:szCs w:val="28"/>
          <w:lang w:eastAsia="ru-RU"/>
        </w:rPr>
      </w:pPr>
    </w:p>
    <w:p w:rsidR="00EA2749" w:rsidRDefault="00EA2749" w:rsidP="00BA522A">
      <w:pPr>
        <w:widowControl w:val="0"/>
        <w:spacing w:after="0" w:line="240" w:lineRule="auto"/>
        <w:jc w:val="both"/>
        <w:rPr>
          <w:rFonts w:ascii="Times New Roman" w:eastAsia="Courier New" w:hAnsi="Times New Roman" w:cs="Courier New"/>
          <w:color w:val="000000"/>
          <w:sz w:val="24"/>
          <w:szCs w:val="28"/>
          <w:lang w:eastAsia="ru-RU"/>
        </w:rPr>
      </w:pPr>
    </w:p>
    <w:p w:rsidR="00EA2749" w:rsidRDefault="00EA2749" w:rsidP="00BA522A">
      <w:pPr>
        <w:widowControl w:val="0"/>
        <w:spacing w:after="0" w:line="240" w:lineRule="auto"/>
        <w:jc w:val="both"/>
        <w:rPr>
          <w:rFonts w:ascii="Times New Roman" w:eastAsia="Courier New" w:hAnsi="Times New Roman" w:cs="Courier New"/>
          <w:color w:val="000000"/>
          <w:sz w:val="24"/>
          <w:szCs w:val="28"/>
          <w:lang w:eastAsia="ru-RU"/>
        </w:rPr>
      </w:pPr>
    </w:p>
    <w:p w:rsidR="00E613D6" w:rsidRPr="00E613D6" w:rsidRDefault="00E613D6" w:rsidP="00BA522A">
      <w:pPr>
        <w:widowControl w:val="0"/>
        <w:spacing w:after="0" w:line="240" w:lineRule="auto"/>
        <w:jc w:val="both"/>
        <w:rPr>
          <w:rFonts w:ascii="Times New Roman" w:eastAsia="Courier New" w:hAnsi="Times New Roman" w:cs="Courier New"/>
          <w:color w:val="000000"/>
          <w:sz w:val="24"/>
          <w:szCs w:val="28"/>
          <w:lang w:eastAsia="ru-RU"/>
        </w:rPr>
      </w:pPr>
      <w:r w:rsidRPr="00E613D6">
        <w:rPr>
          <w:rFonts w:ascii="Times New Roman" w:eastAsia="Courier New" w:hAnsi="Times New Roman" w:cs="Courier New"/>
          <w:color w:val="000000"/>
          <w:sz w:val="24"/>
          <w:szCs w:val="28"/>
          <w:lang w:eastAsia="ru-RU"/>
        </w:rPr>
        <w:t>Перерывы между периодами непосредственно образовательной деятельности – не менее 10 минут. Форма проведения занятий: подгрупповая и индивидуальная.</w:t>
      </w:r>
    </w:p>
    <w:p w:rsidR="00BA522A" w:rsidRDefault="00BA522A" w:rsidP="00EA2749">
      <w:pPr>
        <w:widowControl w:val="0"/>
        <w:spacing w:after="0" w:line="240" w:lineRule="auto"/>
        <w:rPr>
          <w:rFonts w:ascii="Times New Roman" w:eastAsia="Courier New" w:hAnsi="Times New Roman" w:cs="Courier New"/>
          <w:b/>
          <w:color w:val="000000"/>
          <w:sz w:val="24"/>
          <w:szCs w:val="24"/>
          <w:lang w:eastAsia="ru-RU"/>
        </w:rPr>
      </w:pPr>
    </w:p>
    <w:p w:rsidR="00E613D6" w:rsidRDefault="00E613D6" w:rsidP="00E613D6">
      <w:pPr>
        <w:widowControl w:val="0"/>
        <w:spacing w:after="0" w:line="240" w:lineRule="auto"/>
        <w:jc w:val="center"/>
        <w:rPr>
          <w:rFonts w:ascii="Times New Roman" w:eastAsia="Courier New" w:hAnsi="Times New Roman" w:cs="Courier New"/>
          <w:b/>
          <w:color w:val="000000"/>
          <w:sz w:val="24"/>
          <w:szCs w:val="24"/>
          <w:lang w:eastAsia="ru-RU"/>
        </w:rPr>
      </w:pPr>
      <w:r w:rsidRPr="00E613D6">
        <w:rPr>
          <w:rFonts w:ascii="Times New Roman" w:eastAsia="Courier New" w:hAnsi="Times New Roman" w:cs="Courier New"/>
          <w:b/>
          <w:color w:val="000000"/>
          <w:sz w:val="24"/>
          <w:szCs w:val="24"/>
          <w:lang w:eastAsia="ru-RU"/>
        </w:rPr>
        <w:t xml:space="preserve"> Распределение непосредственно образовательной деятельности </w:t>
      </w:r>
    </w:p>
    <w:p w:rsidR="00E613D6" w:rsidRPr="00E613D6" w:rsidRDefault="00E613D6" w:rsidP="00E613D6">
      <w:pPr>
        <w:widowControl w:val="0"/>
        <w:spacing w:after="0" w:line="240" w:lineRule="auto"/>
        <w:jc w:val="center"/>
        <w:rPr>
          <w:rFonts w:ascii="Times New Roman" w:eastAsia="Courier New" w:hAnsi="Times New Roman" w:cs="Courier New"/>
          <w:b/>
          <w:color w:val="000000"/>
          <w:sz w:val="24"/>
          <w:szCs w:val="24"/>
          <w:lang w:eastAsia="ru-RU"/>
        </w:rPr>
      </w:pPr>
      <w:r w:rsidRPr="00E613D6">
        <w:rPr>
          <w:rFonts w:ascii="Times New Roman" w:eastAsia="Courier New" w:hAnsi="Times New Roman" w:cs="Courier New"/>
          <w:b/>
          <w:color w:val="000000"/>
          <w:sz w:val="24"/>
          <w:szCs w:val="24"/>
          <w:lang w:eastAsia="ru-RU"/>
        </w:rPr>
        <w:t xml:space="preserve">в группе компенсирующей направленности </w:t>
      </w:r>
    </w:p>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961"/>
        <w:gridCol w:w="1418"/>
        <w:gridCol w:w="1701"/>
        <w:gridCol w:w="1559"/>
      </w:tblGrid>
      <w:tr w:rsidR="00E613D6" w:rsidRPr="00E613D6" w:rsidTr="00BA522A">
        <w:trPr>
          <w:trHeight w:val="267"/>
        </w:trPr>
        <w:tc>
          <w:tcPr>
            <w:tcW w:w="4961" w:type="dxa"/>
            <w:vMerge w:val="restart"/>
            <w:shd w:val="clear" w:color="auto" w:fill="F2F2F2"/>
          </w:tcPr>
          <w:p w:rsidR="00E613D6" w:rsidRPr="00E613D6" w:rsidRDefault="00E613D6" w:rsidP="00E613D6">
            <w:pPr>
              <w:widowControl w:val="0"/>
              <w:spacing w:after="0" w:line="240" w:lineRule="auto"/>
              <w:ind w:left="34" w:right="-108"/>
              <w:jc w:val="center"/>
              <w:rPr>
                <w:rFonts w:ascii="Times New Roman" w:eastAsia="Courier New" w:hAnsi="Times New Roman" w:cs="Courier New"/>
                <w:b/>
                <w:color w:val="000000"/>
                <w:sz w:val="24"/>
                <w:szCs w:val="24"/>
                <w:lang w:eastAsia="ru-RU"/>
              </w:rPr>
            </w:pPr>
            <w:bookmarkStart w:id="937" w:name="_Toc504204935"/>
            <w:r w:rsidRPr="00E613D6">
              <w:rPr>
                <w:rFonts w:ascii="Times New Roman" w:eastAsia="Courier New" w:hAnsi="Times New Roman" w:cs="Courier New"/>
                <w:b/>
                <w:color w:val="000000"/>
                <w:sz w:val="24"/>
                <w:szCs w:val="24"/>
                <w:lang w:eastAsia="ru-RU"/>
              </w:rPr>
              <w:t>Разделы программы</w:t>
            </w:r>
          </w:p>
        </w:tc>
        <w:tc>
          <w:tcPr>
            <w:tcW w:w="4678" w:type="dxa"/>
            <w:gridSpan w:val="3"/>
            <w:shd w:val="clear" w:color="auto" w:fill="F2F2F2"/>
            <w:vAlign w:val="center"/>
          </w:tcPr>
          <w:p w:rsidR="00E613D6" w:rsidRPr="00E613D6" w:rsidRDefault="00E613D6" w:rsidP="00E613D6">
            <w:pPr>
              <w:widowControl w:val="0"/>
              <w:spacing w:after="0" w:line="240" w:lineRule="auto"/>
              <w:ind w:right="-41"/>
              <w:jc w:val="center"/>
              <w:rPr>
                <w:rFonts w:ascii="Times New Roman" w:eastAsia="Courier New" w:hAnsi="Times New Roman" w:cs="Courier New"/>
                <w:b/>
                <w:color w:val="000000"/>
                <w:sz w:val="24"/>
                <w:szCs w:val="24"/>
                <w:lang w:eastAsia="ru-RU"/>
              </w:rPr>
            </w:pPr>
            <w:r w:rsidRPr="00E613D6">
              <w:rPr>
                <w:rFonts w:ascii="Times New Roman" w:eastAsia="Courier New" w:hAnsi="Times New Roman" w:cs="Courier New"/>
                <w:b/>
                <w:color w:val="000000"/>
                <w:sz w:val="24"/>
                <w:szCs w:val="24"/>
                <w:lang w:eastAsia="ru-RU"/>
              </w:rPr>
              <w:t>специализированная группа</w:t>
            </w:r>
          </w:p>
          <w:p w:rsidR="00E613D6" w:rsidRPr="00E613D6" w:rsidRDefault="00E613D6" w:rsidP="00E613D6">
            <w:pPr>
              <w:widowControl w:val="0"/>
              <w:spacing w:after="0" w:line="240" w:lineRule="auto"/>
              <w:ind w:right="-41"/>
              <w:jc w:val="center"/>
              <w:rPr>
                <w:rFonts w:ascii="Times New Roman" w:eastAsia="Courier New" w:hAnsi="Times New Roman" w:cs="Courier New"/>
                <w:b/>
                <w:color w:val="000000"/>
                <w:sz w:val="24"/>
                <w:szCs w:val="24"/>
                <w:lang w:eastAsia="ru-RU"/>
              </w:rPr>
            </w:pPr>
            <w:r w:rsidRPr="00E613D6">
              <w:rPr>
                <w:rFonts w:ascii="Times New Roman" w:eastAsia="Courier New" w:hAnsi="Times New Roman" w:cs="Courier New"/>
                <w:b/>
                <w:color w:val="000000"/>
                <w:sz w:val="24"/>
                <w:szCs w:val="24"/>
                <w:lang w:eastAsia="ru-RU"/>
              </w:rPr>
              <w:t>(занятий в неделю)</w:t>
            </w:r>
          </w:p>
        </w:tc>
      </w:tr>
      <w:tr w:rsidR="00E613D6" w:rsidRPr="00E613D6" w:rsidTr="00BA522A">
        <w:trPr>
          <w:trHeight w:val="270"/>
        </w:trPr>
        <w:tc>
          <w:tcPr>
            <w:tcW w:w="4961" w:type="dxa"/>
            <w:vMerge/>
            <w:shd w:val="clear" w:color="auto" w:fill="F2F2F2"/>
          </w:tcPr>
          <w:p w:rsidR="00E613D6" w:rsidRPr="00E613D6" w:rsidRDefault="00E613D6" w:rsidP="00E613D6">
            <w:pPr>
              <w:widowControl w:val="0"/>
              <w:spacing w:after="0" w:line="240" w:lineRule="auto"/>
              <w:ind w:left="34" w:right="-108"/>
              <w:jc w:val="center"/>
              <w:rPr>
                <w:rFonts w:ascii="Times New Roman" w:eastAsia="Courier New" w:hAnsi="Times New Roman" w:cs="Courier New"/>
                <w:b/>
                <w:color w:val="000000"/>
                <w:sz w:val="24"/>
                <w:szCs w:val="24"/>
                <w:lang w:eastAsia="ru-RU"/>
              </w:rPr>
            </w:pPr>
          </w:p>
        </w:tc>
        <w:tc>
          <w:tcPr>
            <w:tcW w:w="1418" w:type="dxa"/>
            <w:shd w:val="clear" w:color="auto" w:fill="F2F2F2"/>
            <w:vAlign w:val="center"/>
          </w:tcPr>
          <w:p w:rsidR="00E613D6" w:rsidRPr="00E613D6" w:rsidRDefault="00E613D6" w:rsidP="00E613D6">
            <w:pPr>
              <w:widowControl w:val="0"/>
              <w:spacing w:after="0" w:line="240" w:lineRule="auto"/>
              <w:ind w:left="-67" w:right="-41"/>
              <w:jc w:val="center"/>
              <w:rPr>
                <w:rFonts w:ascii="Times New Roman" w:eastAsia="Courier New" w:hAnsi="Times New Roman" w:cs="Courier New"/>
                <w:b/>
                <w:color w:val="000000"/>
                <w:sz w:val="24"/>
                <w:szCs w:val="24"/>
                <w:lang w:eastAsia="ru-RU"/>
              </w:rPr>
            </w:pPr>
            <w:r w:rsidRPr="00E613D6">
              <w:rPr>
                <w:rFonts w:ascii="Times New Roman" w:eastAsia="Courier New" w:hAnsi="Times New Roman" w:cs="Courier New"/>
                <w:b/>
                <w:color w:val="000000"/>
                <w:sz w:val="24"/>
                <w:szCs w:val="24"/>
                <w:lang w:eastAsia="ru-RU"/>
              </w:rPr>
              <w:t xml:space="preserve">учитель-дефектолог </w:t>
            </w:r>
          </w:p>
        </w:tc>
        <w:tc>
          <w:tcPr>
            <w:tcW w:w="1701" w:type="dxa"/>
            <w:shd w:val="clear" w:color="auto" w:fill="F2F2F2"/>
            <w:vAlign w:val="center"/>
          </w:tcPr>
          <w:p w:rsidR="00E613D6" w:rsidRPr="00E613D6" w:rsidRDefault="00E613D6" w:rsidP="00E613D6">
            <w:pPr>
              <w:widowControl w:val="0"/>
              <w:spacing w:after="0" w:line="240" w:lineRule="auto"/>
              <w:ind w:left="-67" w:right="-41"/>
              <w:jc w:val="center"/>
              <w:rPr>
                <w:rFonts w:ascii="Times New Roman" w:eastAsia="Courier New" w:hAnsi="Times New Roman" w:cs="Courier New"/>
                <w:b/>
                <w:color w:val="000000"/>
                <w:sz w:val="24"/>
                <w:szCs w:val="24"/>
                <w:lang w:eastAsia="ru-RU"/>
              </w:rPr>
            </w:pPr>
            <w:r w:rsidRPr="00E613D6">
              <w:rPr>
                <w:rFonts w:ascii="Times New Roman" w:eastAsia="Courier New" w:hAnsi="Times New Roman" w:cs="Courier New"/>
                <w:b/>
                <w:color w:val="000000"/>
                <w:sz w:val="24"/>
                <w:szCs w:val="24"/>
                <w:lang w:eastAsia="ru-RU"/>
              </w:rPr>
              <w:t>воспитатель</w:t>
            </w:r>
          </w:p>
        </w:tc>
        <w:tc>
          <w:tcPr>
            <w:tcW w:w="1559" w:type="dxa"/>
            <w:shd w:val="clear" w:color="auto" w:fill="F2F2F2"/>
            <w:vAlign w:val="center"/>
          </w:tcPr>
          <w:p w:rsidR="00E613D6" w:rsidRPr="00E613D6" w:rsidRDefault="00E613D6" w:rsidP="00E613D6">
            <w:pPr>
              <w:widowControl w:val="0"/>
              <w:spacing w:after="0" w:line="240" w:lineRule="auto"/>
              <w:ind w:right="-41"/>
              <w:jc w:val="center"/>
              <w:rPr>
                <w:rFonts w:ascii="Times New Roman" w:eastAsia="Courier New" w:hAnsi="Times New Roman" w:cs="Courier New"/>
                <w:b/>
                <w:color w:val="000000"/>
                <w:sz w:val="24"/>
                <w:szCs w:val="24"/>
                <w:lang w:eastAsia="ru-RU"/>
              </w:rPr>
            </w:pPr>
            <w:r w:rsidRPr="00E613D6">
              <w:rPr>
                <w:rFonts w:ascii="Times New Roman" w:eastAsia="Courier New" w:hAnsi="Times New Roman" w:cs="Courier New"/>
                <w:b/>
                <w:color w:val="000000"/>
                <w:sz w:val="24"/>
                <w:szCs w:val="24"/>
                <w:lang w:eastAsia="ru-RU"/>
              </w:rPr>
              <w:t>педагог-психолог</w:t>
            </w:r>
          </w:p>
        </w:tc>
      </w:tr>
      <w:tr w:rsidR="00E613D6" w:rsidRPr="00E613D6" w:rsidTr="00BA522A">
        <w:trPr>
          <w:trHeight w:val="296"/>
        </w:trPr>
        <w:tc>
          <w:tcPr>
            <w:tcW w:w="4961" w:type="dxa"/>
            <w:shd w:val="clear" w:color="auto" w:fill="F2F2F2"/>
            <w:vAlign w:val="center"/>
          </w:tcPr>
          <w:p w:rsidR="00E613D6" w:rsidRPr="00E613D6" w:rsidRDefault="00E613D6" w:rsidP="00E613D6">
            <w:pPr>
              <w:widowControl w:val="0"/>
              <w:spacing w:after="0" w:line="240" w:lineRule="auto"/>
              <w:ind w:left="34" w:right="-108"/>
              <w:jc w:val="center"/>
              <w:rPr>
                <w:rFonts w:ascii="Times New Roman" w:eastAsia="Courier New" w:hAnsi="Times New Roman" w:cs="Courier New"/>
                <w:color w:val="000000"/>
                <w:sz w:val="24"/>
                <w:szCs w:val="24"/>
                <w:lang w:eastAsia="ru-RU"/>
              </w:rPr>
            </w:pPr>
            <w:r w:rsidRPr="00E613D6">
              <w:rPr>
                <w:rFonts w:ascii="Times New Roman" w:eastAsia="Courier New" w:hAnsi="Times New Roman" w:cs="Courier New"/>
                <w:color w:val="000000"/>
                <w:sz w:val="24"/>
                <w:szCs w:val="24"/>
                <w:lang w:eastAsia="ru-RU"/>
              </w:rPr>
              <w:t>Физическое воспитание</w:t>
            </w:r>
          </w:p>
        </w:tc>
        <w:tc>
          <w:tcPr>
            <w:tcW w:w="1418" w:type="dxa"/>
            <w:vAlign w:val="center"/>
          </w:tcPr>
          <w:p w:rsidR="00E613D6" w:rsidRPr="00E613D6" w:rsidRDefault="00E613D6" w:rsidP="00E613D6">
            <w:pPr>
              <w:widowControl w:val="0"/>
              <w:spacing w:after="0" w:line="240" w:lineRule="auto"/>
              <w:ind w:left="-67" w:right="-41"/>
              <w:jc w:val="center"/>
              <w:rPr>
                <w:rFonts w:ascii="Times New Roman" w:eastAsia="Courier New" w:hAnsi="Times New Roman" w:cs="Courier New"/>
                <w:color w:val="000000"/>
                <w:sz w:val="24"/>
                <w:szCs w:val="24"/>
                <w:lang w:eastAsia="ru-RU"/>
              </w:rPr>
            </w:pPr>
          </w:p>
        </w:tc>
        <w:tc>
          <w:tcPr>
            <w:tcW w:w="1701" w:type="dxa"/>
            <w:vAlign w:val="center"/>
          </w:tcPr>
          <w:p w:rsidR="00E613D6" w:rsidRPr="00E613D6" w:rsidRDefault="00E613D6" w:rsidP="00E613D6">
            <w:pPr>
              <w:widowControl w:val="0"/>
              <w:spacing w:after="0" w:line="240" w:lineRule="auto"/>
              <w:ind w:left="-67" w:right="-41"/>
              <w:jc w:val="center"/>
              <w:rPr>
                <w:rFonts w:ascii="Times New Roman" w:eastAsia="Courier New" w:hAnsi="Times New Roman" w:cs="Courier New"/>
                <w:color w:val="000000"/>
                <w:sz w:val="24"/>
                <w:szCs w:val="24"/>
                <w:lang w:eastAsia="ru-RU"/>
              </w:rPr>
            </w:pPr>
            <w:r w:rsidRPr="00E613D6">
              <w:rPr>
                <w:rFonts w:ascii="Times New Roman" w:eastAsia="Courier New" w:hAnsi="Times New Roman" w:cs="Courier New"/>
                <w:color w:val="000000"/>
                <w:sz w:val="24"/>
                <w:szCs w:val="24"/>
                <w:lang w:eastAsia="ru-RU"/>
              </w:rPr>
              <w:t>3</w:t>
            </w:r>
          </w:p>
        </w:tc>
        <w:tc>
          <w:tcPr>
            <w:tcW w:w="1559" w:type="dxa"/>
            <w:vMerge w:val="restart"/>
            <w:vAlign w:val="center"/>
          </w:tcPr>
          <w:p w:rsidR="00E613D6" w:rsidRPr="00E613D6" w:rsidRDefault="00E613D6" w:rsidP="00E613D6">
            <w:pPr>
              <w:widowControl w:val="0"/>
              <w:spacing w:after="0" w:line="240" w:lineRule="auto"/>
              <w:ind w:left="-67" w:right="-41"/>
              <w:jc w:val="center"/>
              <w:rPr>
                <w:rFonts w:ascii="Times New Roman" w:eastAsia="Courier New" w:hAnsi="Times New Roman" w:cs="Courier New"/>
                <w:color w:val="000000"/>
                <w:sz w:val="24"/>
                <w:szCs w:val="24"/>
                <w:lang w:eastAsia="ru-RU"/>
              </w:rPr>
            </w:pPr>
            <w:r w:rsidRPr="00E613D6">
              <w:rPr>
                <w:rFonts w:ascii="Times New Roman" w:eastAsia="Courier New" w:hAnsi="Times New Roman" w:cs="Courier New"/>
                <w:color w:val="000000"/>
                <w:sz w:val="24"/>
                <w:szCs w:val="24"/>
                <w:lang w:eastAsia="ru-RU"/>
              </w:rPr>
              <w:t>4</w:t>
            </w:r>
          </w:p>
          <w:p w:rsidR="00E613D6" w:rsidRPr="00E613D6" w:rsidRDefault="00E613D6" w:rsidP="00E613D6">
            <w:pPr>
              <w:widowControl w:val="0"/>
              <w:spacing w:after="0" w:line="240" w:lineRule="auto"/>
              <w:ind w:left="-67" w:right="-41"/>
              <w:jc w:val="center"/>
              <w:rPr>
                <w:rFonts w:ascii="Times New Roman" w:eastAsia="Courier New" w:hAnsi="Times New Roman" w:cs="Courier New"/>
                <w:color w:val="000000"/>
                <w:sz w:val="24"/>
                <w:szCs w:val="24"/>
                <w:lang w:eastAsia="ru-RU"/>
              </w:rPr>
            </w:pPr>
          </w:p>
          <w:p w:rsidR="00E613D6" w:rsidRPr="00E613D6" w:rsidRDefault="00E613D6" w:rsidP="00E613D6">
            <w:pPr>
              <w:widowControl w:val="0"/>
              <w:spacing w:after="0" w:line="240" w:lineRule="auto"/>
              <w:ind w:left="-67" w:right="-41"/>
              <w:jc w:val="center"/>
              <w:rPr>
                <w:rFonts w:ascii="Times New Roman" w:eastAsia="Courier New" w:hAnsi="Times New Roman" w:cs="Courier New"/>
                <w:color w:val="000000"/>
                <w:sz w:val="24"/>
                <w:szCs w:val="24"/>
                <w:lang w:eastAsia="ru-RU"/>
              </w:rPr>
            </w:pPr>
          </w:p>
          <w:p w:rsidR="00E613D6" w:rsidRPr="00E613D6" w:rsidRDefault="00E613D6" w:rsidP="00E613D6">
            <w:pPr>
              <w:widowControl w:val="0"/>
              <w:spacing w:after="0" w:line="240" w:lineRule="auto"/>
              <w:ind w:left="-67" w:right="-41"/>
              <w:jc w:val="center"/>
              <w:rPr>
                <w:rFonts w:ascii="Times New Roman" w:eastAsia="Courier New" w:hAnsi="Times New Roman" w:cs="Courier New"/>
                <w:color w:val="000000"/>
                <w:sz w:val="24"/>
                <w:szCs w:val="24"/>
                <w:lang w:eastAsia="ru-RU"/>
              </w:rPr>
            </w:pPr>
          </w:p>
          <w:p w:rsidR="00E613D6" w:rsidRPr="00E613D6" w:rsidRDefault="00E613D6" w:rsidP="00E613D6">
            <w:pPr>
              <w:widowControl w:val="0"/>
              <w:spacing w:after="0" w:line="240" w:lineRule="auto"/>
              <w:ind w:left="-67" w:right="-41"/>
              <w:jc w:val="center"/>
              <w:rPr>
                <w:rFonts w:ascii="Times New Roman" w:eastAsia="Courier New" w:hAnsi="Times New Roman" w:cs="Courier New"/>
                <w:color w:val="000000"/>
                <w:sz w:val="24"/>
                <w:szCs w:val="24"/>
                <w:lang w:eastAsia="ru-RU"/>
              </w:rPr>
            </w:pPr>
          </w:p>
          <w:p w:rsidR="00E613D6" w:rsidRPr="00E613D6" w:rsidRDefault="00E613D6" w:rsidP="00E613D6">
            <w:pPr>
              <w:widowControl w:val="0"/>
              <w:spacing w:after="0" w:line="240" w:lineRule="auto"/>
              <w:ind w:left="-67" w:right="-41"/>
              <w:jc w:val="center"/>
              <w:rPr>
                <w:rFonts w:ascii="Times New Roman" w:eastAsia="Courier New" w:hAnsi="Times New Roman" w:cs="Courier New"/>
                <w:color w:val="000000"/>
                <w:sz w:val="24"/>
                <w:szCs w:val="24"/>
                <w:lang w:eastAsia="ru-RU"/>
              </w:rPr>
            </w:pPr>
          </w:p>
        </w:tc>
      </w:tr>
      <w:tr w:rsidR="00E613D6" w:rsidRPr="00E613D6" w:rsidTr="00BA522A">
        <w:trPr>
          <w:trHeight w:val="131"/>
        </w:trPr>
        <w:tc>
          <w:tcPr>
            <w:tcW w:w="4961" w:type="dxa"/>
            <w:shd w:val="clear" w:color="auto" w:fill="F2F2F2"/>
            <w:vAlign w:val="center"/>
          </w:tcPr>
          <w:p w:rsidR="00E613D6" w:rsidRPr="00E613D6" w:rsidRDefault="00E613D6" w:rsidP="00E613D6">
            <w:pPr>
              <w:widowControl w:val="0"/>
              <w:spacing w:after="0" w:line="240" w:lineRule="auto"/>
              <w:ind w:left="34" w:right="-108"/>
              <w:jc w:val="center"/>
              <w:rPr>
                <w:rFonts w:ascii="Times New Roman" w:eastAsia="Courier New" w:hAnsi="Times New Roman" w:cs="Courier New"/>
                <w:color w:val="000000"/>
                <w:sz w:val="24"/>
                <w:szCs w:val="24"/>
                <w:lang w:eastAsia="ru-RU"/>
              </w:rPr>
            </w:pPr>
            <w:r w:rsidRPr="00E613D6">
              <w:rPr>
                <w:rFonts w:ascii="Times New Roman" w:eastAsia="Courier New" w:hAnsi="Times New Roman" w:cs="Courier New"/>
                <w:color w:val="000000"/>
                <w:sz w:val="24"/>
                <w:szCs w:val="24"/>
                <w:lang w:eastAsia="ru-RU"/>
              </w:rPr>
              <w:t>Игра</w:t>
            </w:r>
          </w:p>
        </w:tc>
        <w:tc>
          <w:tcPr>
            <w:tcW w:w="1418" w:type="dxa"/>
            <w:vAlign w:val="center"/>
          </w:tcPr>
          <w:p w:rsidR="00E613D6" w:rsidRPr="00E613D6" w:rsidRDefault="00E613D6" w:rsidP="00E613D6">
            <w:pPr>
              <w:widowControl w:val="0"/>
              <w:spacing w:after="0" w:line="240" w:lineRule="auto"/>
              <w:ind w:left="-67" w:right="-41"/>
              <w:jc w:val="center"/>
              <w:rPr>
                <w:rFonts w:ascii="Times New Roman" w:eastAsia="Courier New" w:hAnsi="Times New Roman" w:cs="Courier New"/>
                <w:color w:val="000000"/>
                <w:sz w:val="24"/>
                <w:szCs w:val="24"/>
                <w:lang w:eastAsia="ru-RU"/>
              </w:rPr>
            </w:pPr>
            <w:r w:rsidRPr="00E613D6">
              <w:rPr>
                <w:rFonts w:ascii="Times New Roman" w:eastAsia="Courier New" w:hAnsi="Times New Roman" w:cs="Courier New"/>
                <w:color w:val="000000"/>
                <w:sz w:val="24"/>
                <w:szCs w:val="24"/>
                <w:lang w:eastAsia="ru-RU"/>
              </w:rPr>
              <w:t>1</w:t>
            </w:r>
          </w:p>
        </w:tc>
        <w:tc>
          <w:tcPr>
            <w:tcW w:w="1701" w:type="dxa"/>
            <w:vAlign w:val="center"/>
          </w:tcPr>
          <w:p w:rsidR="00E613D6" w:rsidRPr="00E613D6" w:rsidRDefault="00E613D6" w:rsidP="00E613D6">
            <w:pPr>
              <w:widowControl w:val="0"/>
              <w:spacing w:after="0" w:line="240" w:lineRule="auto"/>
              <w:ind w:left="-67" w:right="-41"/>
              <w:jc w:val="center"/>
              <w:rPr>
                <w:rFonts w:ascii="Times New Roman" w:eastAsia="Courier New" w:hAnsi="Times New Roman" w:cs="Courier New"/>
                <w:color w:val="000000"/>
                <w:sz w:val="24"/>
                <w:szCs w:val="24"/>
                <w:lang w:eastAsia="ru-RU"/>
              </w:rPr>
            </w:pPr>
          </w:p>
        </w:tc>
        <w:tc>
          <w:tcPr>
            <w:tcW w:w="1559" w:type="dxa"/>
            <w:vMerge/>
            <w:vAlign w:val="center"/>
          </w:tcPr>
          <w:p w:rsidR="00E613D6" w:rsidRPr="00E613D6" w:rsidRDefault="00E613D6" w:rsidP="00E613D6">
            <w:pPr>
              <w:widowControl w:val="0"/>
              <w:spacing w:after="0" w:line="240" w:lineRule="auto"/>
              <w:ind w:left="-67" w:right="-41"/>
              <w:jc w:val="center"/>
              <w:rPr>
                <w:rFonts w:ascii="Times New Roman" w:eastAsia="Courier New" w:hAnsi="Times New Roman" w:cs="Courier New"/>
                <w:color w:val="000000"/>
                <w:sz w:val="24"/>
                <w:szCs w:val="24"/>
                <w:lang w:eastAsia="ru-RU"/>
              </w:rPr>
            </w:pPr>
          </w:p>
        </w:tc>
      </w:tr>
      <w:tr w:rsidR="00E613D6" w:rsidRPr="00E613D6" w:rsidTr="00BA522A">
        <w:trPr>
          <w:trHeight w:val="262"/>
        </w:trPr>
        <w:tc>
          <w:tcPr>
            <w:tcW w:w="4961" w:type="dxa"/>
            <w:shd w:val="clear" w:color="auto" w:fill="F2F2F2"/>
            <w:vAlign w:val="center"/>
          </w:tcPr>
          <w:p w:rsidR="00E613D6" w:rsidRPr="00E613D6" w:rsidRDefault="00E613D6" w:rsidP="00E613D6">
            <w:pPr>
              <w:widowControl w:val="0"/>
              <w:spacing w:after="0" w:line="240" w:lineRule="auto"/>
              <w:ind w:left="34" w:right="-108"/>
              <w:jc w:val="center"/>
              <w:rPr>
                <w:rFonts w:ascii="Times New Roman" w:eastAsia="Courier New" w:hAnsi="Times New Roman" w:cs="Courier New"/>
                <w:color w:val="000000"/>
                <w:sz w:val="24"/>
                <w:szCs w:val="24"/>
                <w:lang w:eastAsia="ru-RU"/>
              </w:rPr>
            </w:pPr>
            <w:r w:rsidRPr="00E613D6">
              <w:rPr>
                <w:rFonts w:ascii="Times New Roman" w:eastAsia="Courier New" w:hAnsi="Times New Roman" w:cs="Courier New"/>
                <w:color w:val="000000"/>
                <w:sz w:val="24"/>
                <w:szCs w:val="24"/>
                <w:lang w:eastAsia="ru-RU"/>
              </w:rPr>
              <w:t>Труд</w:t>
            </w:r>
          </w:p>
        </w:tc>
        <w:tc>
          <w:tcPr>
            <w:tcW w:w="1418" w:type="dxa"/>
            <w:vAlign w:val="center"/>
          </w:tcPr>
          <w:p w:rsidR="00E613D6" w:rsidRPr="00E613D6" w:rsidRDefault="00E613D6" w:rsidP="00E613D6">
            <w:pPr>
              <w:widowControl w:val="0"/>
              <w:spacing w:after="0" w:line="240" w:lineRule="auto"/>
              <w:ind w:left="-67" w:right="-41"/>
              <w:jc w:val="center"/>
              <w:rPr>
                <w:rFonts w:ascii="Times New Roman" w:eastAsia="Courier New" w:hAnsi="Times New Roman" w:cs="Courier New"/>
                <w:color w:val="000000"/>
                <w:sz w:val="24"/>
                <w:szCs w:val="24"/>
                <w:lang w:eastAsia="ru-RU"/>
              </w:rPr>
            </w:pPr>
          </w:p>
        </w:tc>
        <w:tc>
          <w:tcPr>
            <w:tcW w:w="1701" w:type="dxa"/>
            <w:vAlign w:val="center"/>
          </w:tcPr>
          <w:p w:rsidR="00E613D6" w:rsidRPr="00E613D6" w:rsidRDefault="00E613D6" w:rsidP="00E613D6">
            <w:pPr>
              <w:widowControl w:val="0"/>
              <w:spacing w:after="0" w:line="240" w:lineRule="auto"/>
              <w:ind w:left="-67" w:right="-41"/>
              <w:jc w:val="center"/>
              <w:rPr>
                <w:rFonts w:ascii="Times New Roman" w:eastAsia="Courier New" w:hAnsi="Times New Roman" w:cs="Courier New"/>
                <w:color w:val="000000"/>
                <w:sz w:val="24"/>
                <w:szCs w:val="24"/>
                <w:lang w:eastAsia="ru-RU"/>
              </w:rPr>
            </w:pPr>
            <w:r w:rsidRPr="00E613D6">
              <w:rPr>
                <w:rFonts w:ascii="Times New Roman" w:eastAsia="Courier New" w:hAnsi="Times New Roman" w:cs="Courier New"/>
                <w:color w:val="000000"/>
                <w:sz w:val="24"/>
                <w:szCs w:val="24"/>
                <w:lang w:eastAsia="ru-RU"/>
              </w:rPr>
              <w:t>1</w:t>
            </w:r>
          </w:p>
        </w:tc>
        <w:tc>
          <w:tcPr>
            <w:tcW w:w="1559" w:type="dxa"/>
            <w:vMerge/>
            <w:vAlign w:val="center"/>
          </w:tcPr>
          <w:p w:rsidR="00E613D6" w:rsidRPr="00E613D6" w:rsidRDefault="00E613D6" w:rsidP="00E613D6">
            <w:pPr>
              <w:widowControl w:val="0"/>
              <w:spacing w:after="0" w:line="240" w:lineRule="auto"/>
              <w:ind w:left="-67" w:right="-41"/>
              <w:jc w:val="center"/>
              <w:rPr>
                <w:rFonts w:ascii="Times New Roman" w:eastAsia="Courier New" w:hAnsi="Times New Roman" w:cs="Courier New"/>
                <w:color w:val="000000"/>
                <w:sz w:val="24"/>
                <w:szCs w:val="24"/>
                <w:lang w:eastAsia="ru-RU"/>
              </w:rPr>
            </w:pPr>
          </w:p>
        </w:tc>
      </w:tr>
      <w:tr w:rsidR="00E613D6" w:rsidRPr="00E613D6" w:rsidTr="00BA522A">
        <w:trPr>
          <w:trHeight w:val="251"/>
        </w:trPr>
        <w:tc>
          <w:tcPr>
            <w:tcW w:w="4961" w:type="dxa"/>
            <w:shd w:val="clear" w:color="auto" w:fill="F2F2F2"/>
            <w:vAlign w:val="center"/>
          </w:tcPr>
          <w:p w:rsidR="00E613D6" w:rsidRPr="00E613D6" w:rsidRDefault="00E613D6" w:rsidP="00E613D6">
            <w:pPr>
              <w:widowControl w:val="0"/>
              <w:spacing w:after="0" w:line="240" w:lineRule="auto"/>
              <w:ind w:left="34" w:right="-108"/>
              <w:jc w:val="center"/>
              <w:rPr>
                <w:rFonts w:ascii="Times New Roman" w:eastAsia="Courier New" w:hAnsi="Times New Roman" w:cs="Courier New"/>
                <w:color w:val="000000"/>
                <w:sz w:val="24"/>
                <w:szCs w:val="24"/>
                <w:lang w:eastAsia="ru-RU"/>
              </w:rPr>
            </w:pPr>
            <w:r w:rsidRPr="00E613D6">
              <w:rPr>
                <w:rFonts w:ascii="Times New Roman" w:eastAsia="Courier New" w:hAnsi="Times New Roman" w:cs="Courier New"/>
                <w:color w:val="000000"/>
                <w:sz w:val="24"/>
                <w:szCs w:val="24"/>
                <w:lang w:eastAsia="ru-RU"/>
              </w:rPr>
              <w:t>Ознакомление с окружающим</w:t>
            </w:r>
          </w:p>
        </w:tc>
        <w:tc>
          <w:tcPr>
            <w:tcW w:w="1418" w:type="dxa"/>
            <w:vAlign w:val="center"/>
          </w:tcPr>
          <w:p w:rsidR="00E613D6" w:rsidRPr="00E613D6" w:rsidRDefault="00E613D6" w:rsidP="00E613D6">
            <w:pPr>
              <w:widowControl w:val="0"/>
              <w:spacing w:after="0" w:line="240" w:lineRule="auto"/>
              <w:ind w:left="-67" w:right="-41"/>
              <w:jc w:val="center"/>
              <w:rPr>
                <w:rFonts w:ascii="Times New Roman" w:eastAsia="Courier New" w:hAnsi="Times New Roman" w:cs="Courier New"/>
                <w:color w:val="000000"/>
                <w:sz w:val="24"/>
                <w:szCs w:val="24"/>
                <w:lang w:eastAsia="ru-RU"/>
              </w:rPr>
            </w:pPr>
            <w:r w:rsidRPr="00E613D6">
              <w:rPr>
                <w:rFonts w:ascii="Times New Roman" w:eastAsia="Courier New" w:hAnsi="Times New Roman" w:cs="Courier New"/>
                <w:color w:val="000000"/>
                <w:sz w:val="24"/>
                <w:szCs w:val="24"/>
                <w:lang w:eastAsia="ru-RU"/>
              </w:rPr>
              <w:t>1</w:t>
            </w:r>
          </w:p>
        </w:tc>
        <w:tc>
          <w:tcPr>
            <w:tcW w:w="1701" w:type="dxa"/>
            <w:vAlign w:val="center"/>
          </w:tcPr>
          <w:p w:rsidR="00E613D6" w:rsidRPr="00E613D6" w:rsidRDefault="00E613D6" w:rsidP="00E613D6">
            <w:pPr>
              <w:widowControl w:val="0"/>
              <w:spacing w:after="0" w:line="240" w:lineRule="auto"/>
              <w:ind w:left="-67" w:right="-41"/>
              <w:jc w:val="center"/>
              <w:rPr>
                <w:rFonts w:ascii="Times New Roman" w:eastAsia="Courier New" w:hAnsi="Times New Roman" w:cs="Courier New"/>
                <w:color w:val="000000"/>
                <w:sz w:val="24"/>
                <w:szCs w:val="24"/>
                <w:lang w:eastAsia="ru-RU"/>
              </w:rPr>
            </w:pPr>
          </w:p>
        </w:tc>
        <w:tc>
          <w:tcPr>
            <w:tcW w:w="1559" w:type="dxa"/>
            <w:vMerge/>
            <w:vAlign w:val="center"/>
          </w:tcPr>
          <w:p w:rsidR="00E613D6" w:rsidRPr="00E613D6" w:rsidRDefault="00E613D6" w:rsidP="00E613D6">
            <w:pPr>
              <w:widowControl w:val="0"/>
              <w:spacing w:after="0" w:line="240" w:lineRule="auto"/>
              <w:ind w:left="-67" w:right="-41"/>
              <w:jc w:val="center"/>
              <w:rPr>
                <w:rFonts w:ascii="Times New Roman" w:eastAsia="Courier New" w:hAnsi="Times New Roman" w:cs="Courier New"/>
                <w:color w:val="000000"/>
                <w:sz w:val="24"/>
                <w:szCs w:val="24"/>
                <w:lang w:eastAsia="ru-RU"/>
              </w:rPr>
            </w:pPr>
          </w:p>
        </w:tc>
      </w:tr>
      <w:tr w:rsidR="00E613D6" w:rsidRPr="00E613D6" w:rsidTr="00BA522A">
        <w:trPr>
          <w:trHeight w:val="343"/>
        </w:trPr>
        <w:tc>
          <w:tcPr>
            <w:tcW w:w="4961" w:type="dxa"/>
            <w:shd w:val="clear" w:color="auto" w:fill="F2F2F2"/>
            <w:vAlign w:val="center"/>
          </w:tcPr>
          <w:p w:rsidR="00E613D6" w:rsidRPr="00E613D6" w:rsidRDefault="00E613D6" w:rsidP="00E613D6">
            <w:pPr>
              <w:widowControl w:val="0"/>
              <w:spacing w:after="0" w:line="240" w:lineRule="auto"/>
              <w:ind w:left="34" w:right="-108"/>
              <w:jc w:val="center"/>
              <w:rPr>
                <w:rFonts w:ascii="Times New Roman" w:eastAsia="Courier New" w:hAnsi="Times New Roman" w:cs="Courier New"/>
                <w:color w:val="000000"/>
                <w:sz w:val="24"/>
                <w:szCs w:val="24"/>
                <w:lang w:eastAsia="ru-RU"/>
              </w:rPr>
            </w:pPr>
            <w:r w:rsidRPr="00E613D6">
              <w:rPr>
                <w:rFonts w:ascii="Times New Roman" w:eastAsia="Courier New" w:hAnsi="Times New Roman" w:cs="Courier New"/>
                <w:color w:val="000000"/>
                <w:sz w:val="24"/>
                <w:szCs w:val="24"/>
                <w:lang w:eastAsia="ru-RU"/>
              </w:rPr>
              <w:t>Развитие речи</w:t>
            </w:r>
          </w:p>
        </w:tc>
        <w:tc>
          <w:tcPr>
            <w:tcW w:w="1418" w:type="dxa"/>
            <w:vAlign w:val="center"/>
          </w:tcPr>
          <w:p w:rsidR="00E613D6" w:rsidRPr="00E613D6" w:rsidRDefault="00E613D6" w:rsidP="00E613D6">
            <w:pPr>
              <w:widowControl w:val="0"/>
              <w:spacing w:after="0" w:line="240" w:lineRule="auto"/>
              <w:jc w:val="center"/>
              <w:rPr>
                <w:rFonts w:ascii="Times New Roman" w:eastAsia="Courier New" w:hAnsi="Times New Roman" w:cs="Courier New"/>
                <w:color w:val="000000"/>
                <w:sz w:val="24"/>
                <w:szCs w:val="24"/>
                <w:lang w:eastAsia="ru-RU"/>
              </w:rPr>
            </w:pPr>
            <w:r w:rsidRPr="00E613D6">
              <w:rPr>
                <w:rFonts w:ascii="Times New Roman" w:eastAsia="Courier New" w:hAnsi="Times New Roman" w:cs="Courier New"/>
                <w:color w:val="000000"/>
                <w:sz w:val="24"/>
                <w:szCs w:val="24"/>
                <w:lang w:eastAsia="ru-RU"/>
              </w:rPr>
              <w:t>1</w:t>
            </w:r>
          </w:p>
        </w:tc>
        <w:tc>
          <w:tcPr>
            <w:tcW w:w="1701" w:type="dxa"/>
            <w:vAlign w:val="center"/>
          </w:tcPr>
          <w:p w:rsidR="00E613D6" w:rsidRPr="00E613D6" w:rsidRDefault="00E613D6" w:rsidP="00E613D6">
            <w:pPr>
              <w:widowControl w:val="0"/>
              <w:spacing w:after="0" w:line="240" w:lineRule="auto"/>
              <w:jc w:val="center"/>
              <w:rPr>
                <w:rFonts w:ascii="Times New Roman" w:eastAsia="Courier New" w:hAnsi="Times New Roman" w:cs="Courier New"/>
                <w:color w:val="000000"/>
                <w:sz w:val="24"/>
                <w:szCs w:val="24"/>
                <w:lang w:eastAsia="ru-RU"/>
              </w:rPr>
            </w:pPr>
          </w:p>
        </w:tc>
        <w:tc>
          <w:tcPr>
            <w:tcW w:w="1559" w:type="dxa"/>
            <w:vMerge/>
            <w:vAlign w:val="center"/>
          </w:tcPr>
          <w:p w:rsidR="00E613D6" w:rsidRPr="00E613D6" w:rsidRDefault="00E613D6" w:rsidP="00E613D6">
            <w:pPr>
              <w:widowControl w:val="0"/>
              <w:spacing w:after="0" w:line="240" w:lineRule="auto"/>
              <w:jc w:val="center"/>
              <w:rPr>
                <w:rFonts w:ascii="Times New Roman" w:eastAsia="Courier New" w:hAnsi="Times New Roman" w:cs="Courier New"/>
                <w:color w:val="000000"/>
                <w:sz w:val="24"/>
                <w:szCs w:val="24"/>
                <w:lang w:eastAsia="ru-RU"/>
              </w:rPr>
            </w:pPr>
          </w:p>
        </w:tc>
      </w:tr>
      <w:tr w:rsidR="00E613D6" w:rsidRPr="00E613D6" w:rsidTr="00BA522A">
        <w:trPr>
          <w:trHeight w:val="189"/>
        </w:trPr>
        <w:tc>
          <w:tcPr>
            <w:tcW w:w="4961" w:type="dxa"/>
            <w:shd w:val="clear" w:color="auto" w:fill="F2F2F2"/>
            <w:vAlign w:val="center"/>
          </w:tcPr>
          <w:p w:rsidR="00E613D6" w:rsidRPr="00E613D6" w:rsidRDefault="00E613D6" w:rsidP="00E613D6">
            <w:pPr>
              <w:widowControl w:val="0"/>
              <w:spacing w:after="0" w:line="240" w:lineRule="auto"/>
              <w:ind w:left="34" w:right="-108"/>
              <w:jc w:val="center"/>
              <w:rPr>
                <w:rFonts w:ascii="Times New Roman" w:eastAsia="Courier New" w:hAnsi="Times New Roman" w:cs="Courier New"/>
                <w:color w:val="000000"/>
                <w:sz w:val="24"/>
                <w:szCs w:val="24"/>
                <w:lang w:eastAsia="ru-RU"/>
              </w:rPr>
            </w:pPr>
            <w:r w:rsidRPr="00E613D6">
              <w:rPr>
                <w:rFonts w:ascii="Times New Roman" w:eastAsia="Courier New" w:hAnsi="Times New Roman" w:cs="Courier New"/>
                <w:color w:val="000000"/>
                <w:sz w:val="24"/>
                <w:szCs w:val="24"/>
                <w:lang w:eastAsia="ru-RU"/>
              </w:rPr>
              <w:t>Конструирование</w:t>
            </w:r>
          </w:p>
        </w:tc>
        <w:tc>
          <w:tcPr>
            <w:tcW w:w="1418" w:type="dxa"/>
            <w:vAlign w:val="center"/>
          </w:tcPr>
          <w:p w:rsidR="00E613D6" w:rsidRPr="00E613D6" w:rsidRDefault="00E613D6" w:rsidP="00E613D6">
            <w:pPr>
              <w:widowControl w:val="0"/>
              <w:spacing w:after="0" w:line="240" w:lineRule="auto"/>
              <w:jc w:val="center"/>
              <w:rPr>
                <w:rFonts w:ascii="Times New Roman" w:eastAsia="Courier New" w:hAnsi="Times New Roman" w:cs="Courier New"/>
                <w:color w:val="000000"/>
                <w:sz w:val="24"/>
                <w:szCs w:val="24"/>
                <w:lang w:eastAsia="ru-RU"/>
              </w:rPr>
            </w:pPr>
            <w:r w:rsidRPr="00E613D6">
              <w:rPr>
                <w:rFonts w:ascii="Times New Roman" w:eastAsia="Courier New" w:hAnsi="Times New Roman" w:cs="Courier New"/>
                <w:color w:val="000000"/>
                <w:sz w:val="24"/>
                <w:szCs w:val="24"/>
                <w:lang w:eastAsia="ru-RU"/>
              </w:rPr>
              <w:t>1</w:t>
            </w:r>
          </w:p>
        </w:tc>
        <w:tc>
          <w:tcPr>
            <w:tcW w:w="1701" w:type="dxa"/>
            <w:vAlign w:val="center"/>
          </w:tcPr>
          <w:p w:rsidR="00E613D6" w:rsidRPr="00E613D6" w:rsidRDefault="00E613D6" w:rsidP="00E613D6">
            <w:pPr>
              <w:widowControl w:val="0"/>
              <w:spacing w:after="0" w:line="240" w:lineRule="auto"/>
              <w:jc w:val="center"/>
              <w:rPr>
                <w:rFonts w:ascii="Times New Roman" w:eastAsia="Courier New" w:hAnsi="Times New Roman" w:cs="Courier New"/>
                <w:color w:val="000000"/>
                <w:sz w:val="24"/>
                <w:szCs w:val="24"/>
                <w:lang w:eastAsia="ru-RU"/>
              </w:rPr>
            </w:pPr>
          </w:p>
        </w:tc>
        <w:tc>
          <w:tcPr>
            <w:tcW w:w="1559" w:type="dxa"/>
            <w:vMerge/>
            <w:vAlign w:val="center"/>
          </w:tcPr>
          <w:p w:rsidR="00E613D6" w:rsidRPr="00E613D6" w:rsidRDefault="00E613D6" w:rsidP="00E613D6">
            <w:pPr>
              <w:widowControl w:val="0"/>
              <w:spacing w:after="0" w:line="240" w:lineRule="auto"/>
              <w:jc w:val="center"/>
              <w:rPr>
                <w:rFonts w:ascii="Times New Roman" w:eastAsia="Courier New" w:hAnsi="Times New Roman" w:cs="Courier New"/>
                <w:color w:val="000000"/>
                <w:sz w:val="24"/>
                <w:szCs w:val="24"/>
                <w:lang w:eastAsia="ru-RU"/>
              </w:rPr>
            </w:pPr>
          </w:p>
        </w:tc>
      </w:tr>
      <w:tr w:rsidR="00E613D6" w:rsidRPr="00E613D6" w:rsidTr="00BA522A">
        <w:trPr>
          <w:trHeight w:val="450"/>
        </w:trPr>
        <w:tc>
          <w:tcPr>
            <w:tcW w:w="4961" w:type="dxa"/>
            <w:shd w:val="clear" w:color="auto" w:fill="F2F2F2"/>
            <w:vAlign w:val="center"/>
          </w:tcPr>
          <w:p w:rsidR="00E613D6" w:rsidRPr="00E613D6" w:rsidRDefault="00E613D6" w:rsidP="00E613D6">
            <w:pPr>
              <w:widowControl w:val="0"/>
              <w:spacing w:after="0" w:line="240" w:lineRule="auto"/>
              <w:ind w:left="34" w:right="-108"/>
              <w:jc w:val="center"/>
              <w:rPr>
                <w:rFonts w:ascii="Times New Roman" w:eastAsia="Courier New" w:hAnsi="Times New Roman" w:cs="Courier New"/>
                <w:color w:val="000000"/>
                <w:sz w:val="24"/>
                <w:szCs w:val="24"/>
                <w:lang w:eastAsia="ru-RU"/>
              </w:rPr>
            </w:pPr>
            <w:r w:rsidRPr="00E613D6">
              <w:rPr>
                <w:rFonts w:ascii="Times New Roman" w:eastAsia="Courier New" w:hAnsi="Times New Roman" w:cs="Courier New"/>
                <w:color w:val="000000"/>
                <w:sz w:val="24"/>
                <w:szCs w:val="24"/>
                <w:lang w:eastAsia="ru-RU"/>
              </w:rPr>
              <w:t>Формирование элементарных математических представлений</w:t>
            </w:r>
          </w:p>
        </w:tc>
        <w:tc>
          <w:tcPr>
            <w:tcW w:w="1418" w:type="dxa"/>
            <w:vAlign w:val="center"/>
          </w:tcPr>
          <w:p w:rsidR="00E613D6" w:rsidRPr="00E613D6" w:rsidRDefault="00E613D6" w:rsidP="00E613D6">
            <w:pPr>
              <w:widowControl w:val="0"/>
              <w:spacing w:after="0" w:line="240" w:lineRule="auto"/>
              <w:jc w:val="center"/>
              <w:rPr>
                <w:rFonts w:ascii="Times New Roman" w:eastAsia="Courier New" w:hAnsi="Times New Roman" w:cs="Courier New"/>
                <w:color w:val="000000"/>
                <w:sz w:val="24"/>
                <w:szCs w:val="24"/>
                <w:lang w:eastAsia="ru-RU"/>
              </w:rPr>
            </w:pPr>
            <w:r w:rsidRPr="00E613D6">
              <w:rPr>
                <w:rFonts w:ascii="Times New Roman" w:eastAsia="Courier New" w:hAnsi="Times New Roman" w:cs="Courier New"/>
                <w:color w:val="000000"/>
                <w:sz w:val="24"/>
                <w:szCs w:val="24"/>
                <w:lang w:eastAsia="ru-RU"/>
              </w:rPr>
              <w:t>1</w:t>
            </w:r>
          </w:p>
        </w:tc>
        <w:tc>
          <w:tcPr>
            <w:tcW w:w="1701" w:type="dxa"/>
            <w:vAlign w:val="center"/>
          </w:tcPr>
          <w:p w:rsidR="00E613D6" w:rsidRPr="00E613D6" w:rsidRDefault="00E613D6" w:rsidP="00E613D6">
            <w:pPr>
              <w:widowControl w:val="0"/>
              <w:spacing w:after="0" w:line="240" w:lineRule="auto"/>
              <w:jc w:val="center"/>
              <w:rPr>
                <w:rFonts w:ascii="Times New Roman" w:eastAsia="Courier New" w:hAnsi="Times New Roman" w:cs="Courier New"/>
                <w:color w:val="000000"/>
                <w:sz w:val="24"/>
                <w:szCs w:val="24"/>
                <w:lang w:eastAsia="ru-RU"/>
              </w:rPr>
            </w:pPr>
          </w:p>
          <w:p w:rsidR="00E613D6" w:rsidRPr="00E613D6" w:rsidRDefault="00E613D6" w:rsidP="00E613D6">
            <w:pPr>
              <w:widowControl w:val="0"/>
              <w:spacing w:after="0" w:line="240" w:lineRule="auto"/>
              <w:jc w:val="center"/>
              <w:rPr>
                <w:rFonts w:ascii="Times New Roman" w:eastAsia="Courier New" w:hAnsi="Times New Roman" w:cs="Courier New"/>
                <w:color w:val="000000"/>
                <w:sz w:val="24"/>
                <w:szCs w:val="24"/>
                <w:lang w:eastAsia="ru-RU"/>
              </w:rPr>
            </w:pPr>
          </w:p>
        </w:tc>
        <w:tc>
          <w:tcPr>
            <w:tcW w:w="1559" w:type="dxa"/>
            <w:vMerge/>
            <w:vAlign w:val="center"/>
          </w:tcPr>
          <w:p w:rsidR="00E613D6" w:rsidRPr="00E613D6" w:rsidRDefault="00E613D6" w:rsidP="00E613D6">
            <w:pPr>
              <w:widowControl w:val="0"/>
              <w:spacing w:after="0" w:line="240" w:lineRule="auto"/>
              <w:jc w:val="center"/>
              <w:rPr>
                <w:rFonts w:ascii="Times New Roman" w:eastAsia="Courier New" w:hAnsi="Times New Roman" w:cs="Courier New"/>
                <w:color w:val="000000"/>
                <w:sz w:val="24"/>
                <w:szCs w:val="24"/>
                <w:lang w:eastAsia="ru-RU"/>
              </w:rPr>
            </w:pPr>
          </w:p>
        </w:tc>
      </w:tr>
      <w:tr w:rsidR="00E613D6" w:rsidRPr="00E613D6" w:rsidTr="00BA522A">
        <w:trPr>
          <w:trHeight w:val="330"/>
        </w:trPr>
        <w:tc>
          <w:tcPr>
            <w:tcW w:w="4961" w:type="dxa"/>
            <w:shd w:val="clear" w:color="auto" w:fill="F2F2F2"/>
            <w:vAlign w:val="center"/>
          </w:tcPr>
          <w:p w:rsidR="00E613D6" w:rsidRPr="00E613D6" w:rsidRDefault="00E613D6" w:rsidP="00E613D6">
            <w:pPr>
              <w:widowControl w:val="0"/>
              <w:spacing w:after="0" w:line="240" w:lineRule="auto"/>
              <w:ind w:right="-108"/>
              <w:jc w:val="center"/>
              <w:rPr>
                <w:rFonts w:ascii="Times New Roman" w:eastAsia="Courier New" w:hAnsi="Times New Roman" w:cs="Courier New"/>
                <w:color w:val="000000"/>
                <w:sz w:val="24"/>
                <w:szCs w:val="24"/>
                <w:lang w:eastAsia="ru-RU"/>
              </w:rPr>
            </w:pPr>
            <w:r w:rsidRPr="00E613D6">
              <w:rPr>
                <w:rFonts w:ascii="Times New Roman" w:eastAsia="Courier New" w:hAnsi="Times New Roman" w:cs="Courier New"/>
                <w:color w:val="000000"/>
                <w:sz w:val="24"/>
                <w:szCs w:val="24"/>
                <w:lang w:eastAsia="ru-RU"/>
              </w:rPr>
              <w:t>Изобразительная деятельность</w:t>
            </w:r>
          </w:p>
        </w:tc>
        <w:tc>
          <w:tcPr>
            <w:tcW w:w="1418" w:type="dxa"/>
            <w:vAlign w:val="center"/>
          </w:tcPr>
          <w:p w:rsidR="00E613D6" w:rsidRPr="00E613D6" w:rsidRDefault="00E613D6" w:rsidP="00E613D6">
            <w:pPr>
              <w:widowControl w:val="0"/>
              <w:spacing w:after="0" w:line="240" w:lineRule="auto"/>
              <w:jc w:val="center"/>
              <w:rPr>
                <w:rFonts w:ascii="Times New Roman" w:eastAsia="Courier New" w:hAnsi="Times New Roman" w:cs="Courier New"/>
                <w:color w:val="000000"/>
                <w:sz w:val="24"/>
                <w:szCs w:val="24"/>
                <w:lang w:eastAsia="ru-RU"/>
              </w:rPr>
            </w:pPr>
          </w:p>
        </w:tc>
        <w:tc>
          <w:tcPr>
            <w:tcW w:w="1701" w:type="dxa"/>
            <w:vAlign w:val="center"/>
          </w:tcPr>
          <w:p w:rsidR="00E613D6" w:rsidRPr="00E613D6" w:rsidRDefault="00E613D6" w:rsidP="00E613D6">
            <w:pPr>
              <w:widowControl w:val="0"/>
              <w:spacing w:after="0" w:line="240" w:lineRule="auto"/>
              <w:jc w:val="center"/>
              <w:rPr>
                <w:rFonts w:ascii="Times New Roman" w:eastAsia="Courier New" w:hAnsi="Times New Roman" w:cs="Courier New"/>
                <w:color w:val="000000"/>
                <w:sz w:val="24"/>
                <w:szCs w:val="24"/>
                <w:lang w:eastAsia="ru-RU"/>
              </w:rPr>
            </w:pPr>
            <w:r w:rsidRPr="00E613D6">
              <w:rPr>
                <w:rFonts w:ascii="Times New Roman" w:eastAsia="Courier New" w:hAnsi="Times New Roman" w:cs="Courier New"/>
                <w:color w:val="000000"/>
                <w:sz w:val="24"/>
                <w:szCs w:val="24"/>
                <w:lang w:eastAsia="ru-RU"/>
              </w:rPr>
              <w:t>3</w:t>
            </w:r>
          </w:p>
        </w:tc>
        <w:tc>
          <w:tcPr>
            <w:tcW w:w="1559" w:type="dxa"/>
            <w:vMerge/>
            <w:vAlign w:val="center"/>
          </w:tcPr>
          <w:p w:rsidR="00E613D6" w:rsidRPr="00E613D6" w:rsidRDefault="00E613D6" w:rsidP="00E613D6">
            <w:pPr>
              <w:widowControl w:val="0"/>
              <w:spacing w:after="0" w:line="240" w:lineRule="auto"/>
              <w:jc w:val="center"/>
              <w:rPr>
                <w:rFonts w:ascii="Times New Roman" w:eastAsia="Courier New" w:hAnsi="Times New Roman" w:cs="Courier New"/>
                <w:color w:val="000000"/>
                <w:sz w:val="24"/>
                <w:szCs w:val="24"/>
                <w:lang w:eastAsia="ru-RU"/>
              </w:rPr>
            </w:pPr>
          </w:p>
        </w:tc>
      </w:tr>
      <w:tr w:rsidR="00E613D6" w:rsidRPr="00E613D6" w:rsidTr="00BA522A">
        <w:trPr>
          <w:trHeight w:val="277"/>
        </w:trPr>
        <w:tc>
          <w:tcPr>
            <w:tcW w:w="4961" w:type="dxa"/>
            <w:shd w:val="clear" w:color="auto" w:fill="F2F2F2"/>
            <w:vAlign w:val="center"/>
          </w:tcPr>
          <w:p w:rsidR="00E613D6" w:rsidRPr="00E613D6" w:rsidRDefault="00E613D6" w:rsidP="00E613D6">
            <w:pPr>
              <w:widowControl w:val="0"/>
              <w:spacing w:after="0" w:line="240" w:lineRule="auto"/>
              <w:ind w:right="-108"/>
              <w:jc w:val="center"/>
              <w:rPr>
                <w:rFonts w:ascii="Times New Roman" w:eastAsia="Courier New" w:hAnsi="Times New Roman" w:cs="Courier New"/>
                <w:color w:val="000000"/>
                <w:sz w:val="24"/>
                <w:szCs w:val="24"/>
                <w:lang w:eastAsia="ru-RU"/>
              </w:rPr>
            </w:pPr>
            <w:r w:rsidRPr="00E613D6">
              <w:rPr>
                <w:rFonts w:ascii="Times New Roman" w:eastAsia="Courier New" w:hAnsi="Times New Roman" w:cs="Courier New"/>
                <w:color w:val="000000"/>
                <w:sz w:val="24"/>
                <w:szCs w:val="24"/>
                <w:lang w:eastAsia="ru-RU"/>
              </w:rPr>
              <w:t>Музыкальное воспитание</w:t>
            </w:r>
          </w:p>
        </w:tc>
        <w:tc>
          <w:tcPr>
            <w:tcW w:w="1418" w:type="dxa"/>
            <w:vAlign w:val="center"/>
          </w:tcPr>
          <w:p w:rsidR="00E613D6" w:rsidRPr="00E613D6" w:rsidRDefault="00E613D6" w:rsidP="00E613D6">
            <w:pPr>
              <w:widowControl w:val="0"/>
              <w:spacing w:after="0" w:line="240" w:lineRule="auto"/>
              <w:jc w:val="center"/>
              <w:rPr>
                <w:rFonts w:ascii="Times New Roman" w:eastAsia="Courier New" w:hAnsi="Times New Roman" w:cs="Courier New"/>
                <w:color w:val="000000"/>
                <w:sz w:val="24"/>
                <w:szCs w:val="24"/>
                <w:lang w:eastAsia="ru-RU"/>
              </w:rPr>
            </w:pPr>
          </w:p>
        </w:tc>
        <w:tc>
          <w:tcPr>
            <w:tcW w:w="1701" w:type="dxa"/>
            <w:vAlign w:val="center"/>
          </w:tcPr>
          <w:p w:rsidR="00E613D6" w:rsidRPr="00E613D6" w:rsidRDefault="00E613D6" w:rsidP="00E613D6">
            <w:pPr>
              <w:widowControl w:val="0"/>
              <w:spacing w:after="0" w:line="240" w:lineRule="auto"/>
              <w:jc w:val="center"/>
              <w:rPr>
                <w:rFonts w:ascii="Times New Roman" w:eastAsia="Courier New" w:hAnsi="Times New Roman" w:cs="Courier New"/>
                <w:color w:val="000000"/>
                <w:sz w:val="24"/>
                <w:szCs w:val="24"/>
                <w:lang w:eastAsia="ru-RU"/>
              </w:rPr>
            </w:pPr>
            <w:r w:rsidRPr="00E613D6">
              <w:rPr>
                <w:rFonts w:ascii="Times New Roman" w:eastAsia="Courier New" w:hAnsi="Times New Roman" w:cs="Courier New"/>
                <w:color w:val="000000"/>
                <w:sz w:val="24"/>
                <w:szCs w:val="24"/>
                <w:lang w:eastAsia="ru-RU"/>
              </w:rPr>
              <w:t>3</w:t>
            </w:r>
          </w:p>
        </w:tc>
        <w:tc>
          <w:tcPr>
            <w:tcW w:w="1559" w:type="dxa"/>
            <w:vMerge/>
            <w:vAlign w:val="center"/>
          </w:tcPr>
          <w:p w:rsidR="00E613D6" w:rsidRPr="00E613D6" w:rsidRDefault="00E613D6" w:rsidP="00E613D6">
            <w:pPr>
              <w:widowControl w:val="0"/>
              <w:spacing w:after="0" w:line="240" w:lineRule="auto"/>
              <w:jc w:val="center"/>
              <w:rPr>
                <w:rFonts w:ascii="Times New Roman" w:eastAsia="Courier New" w:hAnsi="Times New Roman" w:cs="Courier New"/>
                <w:color w:val="000000"/>
                <w:sz w:val="24"/>
                <w:szCs w:val="24"/>
                <w:lang w:eastAsia="ru-RU"/>
              </w:rPr>
            </w:pPr>
          </w:p>
        </w:tc>
      </w:tr>
      <w:tr w:rsidR="00E613D6" w:rsidRPr="00E613D6" w:rsidTr="00BA522A">
        <w:trPr>
          <w:trHeight w:val="268"/>
        </w:trPr>
        <w:tc>
          <w:tcPr>
            <w:tcW w:w="4961" w:type="dxa"/>
            <w:shd w:val="clear" w:color="auto" w:fill="F2F2F2"/>
            <w:vAlign w:val="center"/>
          </w:tcPr>
          <w:p w:rsidR="00E613D6" w:rsidRPr="00E613D6" w:rsidRDefault="00E613D6" w:rsidP="00E613D6">
            <w:pPr>
              <w:widowControl w:val="0"/>
              <w:spacing w:after="0" w:line="240" w:lineRule="auto"/>
              <w:jc w:val="center"/>
              <w:rPr>
                <w:rFonts w:ascii="Times New Roman" w:eastAsia="Courier New" w:hAnsi="Times New Roman" w:cs="Courier New"/>
                <w:b/>
                <w:color w:val="000000"/>
                <w:sz w:val="24"/>
                <w:szCs w:val="24"/>
                <w:lang w:eastAsia="ru-RU"/>
              </w:rPr>
            </w:pPr>
            <w:r w:rsidRPr="00E613D6">
              <w:rPr>
                <w:rFonts w:ascii="Times New Roman" w:eastAsia="Courier New" w:hAnsi="Times New Roman" w:cs="Courier New"/>
                <w:b/>
                <w:color w:val="000000"/>
                <w:sz w:val="24"/>
                <w:szCs w:val="24"/>
                <w:lang w:eastAsia="ru-RU"/>
              </w:rPr>
              <w:t>Всего:</w:t>
            </w:r>
          </w:p>
        </w:tc>
        <w:tc>
          <w:tcPr>
            <w:tcW w:w="1418" w:type="dxa"/>
            <w:shd w:val="clear" w:color="auto" w:fill="F2F2F2"/>
            <w:vAlign w:val="center"/>
          </w:tcPr>
          <w:p w:rsidR="00E613D6" w:rsidRPr="00E613D6" w:rsidRDefault="00E613D6" w:rsidP="00E613D6">
            <w:pPr>
              <w:widowControl w:val="0"/>
              <w:spacing w:after="0" w:line="240" w:lineRule="auto"/>
              <w:ind w:left="-67" w:right="-41"/>
              <w:jc w:val="center"/>
              <w:rPr>
                <w:rFonts w:ascii="Times New Roman" w:eastAsia="Courier New" w:hAnsi="Times New Roman" w:cs="Courier New"/>
                <w:b/>
                <w:color w:val="000000"/>
                <w:sz w:val="24"/>
                <w:szCs w:val="24"/>
                <w:lang w:eastAsia="ru-RU"/>
              </w:rPr>
            </w:pPr>
            <w:r w:rsidRPr="00E613D6">
              <w:rPr>
                <w:rFonts w:ascii="Times New Roman" w:eastAsia="Courier New" w:hAnsi="Times New Roman" w:cs="Courier New"/>
                <w:b/>
                <w:color w:val="000000"/>
                <w:sz w:val="24"/>
                <w:szCs w:val="24"/>
                <w:lang w:eastAsia="ru-RU"/>
              </w:rPr>
              <w:t>5</w:t>
            </w:r>
          </w:p>
        </w:tc>
        <w:tc>
          <w:tcPr>
            <w:tcW w:w="1701" w:type="dxa"/>
            <w:shd w:val="clear" w:color="auto" w:fill="F2F2F2"/>
            <w:vAlign w:val="center"/>
          </w:tcPr>
          <w:p w:rsidR="00E613D6" w:rsidRPr="00E613D6" w:rsidRDefault="00E613D6" w:rsidP="00E613D6">
            <w:pPr>
              <w:widowControl w:val="0"/>
              <w:spacing w:after="0" w:line="240" w:lineRule="auto"/>
              <w:ind w:left="-67" w:right="-41"/>
              <w:jc w:val="center"/>
              <w:rPr>
                <w:rFonts w:ascii="Times New Roman" w:eastAsia="Courier New" w:hAnsi="Times New Roman" w:cs="Courier New"/>
                <w:b/>
                <w:color w:val="000000"/>
                <w:sz w:val="24"/>
                <w:szCs w:val="24"/>
                <w:lang w:eastAsia="ru-RU"/>
              </w:rPr>
            </w:pPr>
            <w:r w:rsidRPr="00E613D6">
              <w:rPr>
                <w:rFonts w:ascii="Times New Roman" w:eastAsia="Courier New" w:hAnsi="Times New Roman" w:cs="Courier New"/>
                <w:b/>
                <w:color w:val="000000"/>
                <w:sz w:val="24"/>
                <w:szCs w:val="24"/>
                <w:lang w:eastAsia="ru-RU"/>
              </w:rPr>
              <w:t>10</w:t>
            </w:r>
          </w:p>
        </w:tc>
        <w:tc>
          <w:tcPr>
            <w:tcW w:w="1559" w:type="dxa"/>
            <w:shd w:val="clear" w:color="auto" w:fill="F2F2F2"/>
            <w:vAlign w:val="center"/>
          </w:tcPr>
          <w:p w:rsidR="00E613D6" w:rsidRPr="00E613D6" w:rsidRDefault="00E613D6" w:rsidP="00E613D6">
            <w:pPr>
              <w:widowControl w:val="0"/>
              <w:spacing w:after="0" w:line="240" w:lineRule="auto"/>
              <w:ind w:left="-67" w:right="-41"/>
              <w:jc w:val="center"/>
              <w:rPr>
                <w:rFonts w:ascii="Times New Roman" w:eastAsia="Courier New" w:hAnsi="Times New Roman" w:cs="Courier New"/>
                <w:b/>
                <w:color w:val="000000"/>
                <w:sz w:val="24"/>
                <w:szCs w:val="24"/>
                <w:lang w:eastAsia="ru-RU"/>
              </w:rPr>
            </w:pPr>
            <w:r w:rsidRPr="00E613D6">
              <w:rPr>
                <w:rFonts w:ascii="Times New Roman" w:eastAsia="Courier New" w:hAnsi="Times New Roman" w:cs="Courier New"/>
                <w:b/>
                <w:color w:val="000000"/>
                <w:sz w:val="24"/>
                <w:szCs w:val="24"/>
                <w:lang w:eastAsia="ru-RU"/>
              </w:rPr>
              <w:t>4</w:t>
            </w:r>
          </w:p>
        </w:tc>
      </w:tr>
    </w:tbl>
    <w:p w:rsidR="00E613D6" w:rsidRDefault="00E613D6" w:rsidP="00E613D6">
      <w:pPr>
        <w:pStyle w:val="20"/>
        <w:spacing w:before="0" w:line="240" w:lineRule="auto"/>
        <w:rPr>
          <w:rFonts w:ascii="Times New Roman" w:hAnsi="Times New Roman" w:cs="Times New Roman"/>
          <w:color w:val="auto"/>
          <w:sz w:val="24"/>
          <w:szCs w:val="24"/>
        </w:rPr>
      </w:pPr>
    </w:p>
    <w:p w:rsidR="00E613D6" w:rsidRDefault="00E613D6" w:rsidP="00A55F1E">
      <w:pPr>
        <w:pStyle w:val="20"/>
        <w:spacing w:before="0" w:line="240" w:lineRule="auto"/>
        <w:ind w:firstLine="709"/>
        <w:jc w:val="center"/>
        <w:rPr>
          <w:rFonts w:ascii="Times New Roman" w:hAnsi="Times New Roman" w:cs="Times New Roman"/>
          <w:color w:val="auto"/>
          <w:sz w:val="24"/>
          <w:szCs w:val="24"/>
        </w:rPr>
      </w:pPr>
    </w:p>
    <w:p w:rsidR="00E613D6" w:rsidRDefault="00E613D6" w:rsidP="00A55F1E">
      <w:pPr>
        <w:pStyle w:val="20"/>
        <w:spacing w:before="0" w:line="240" w:lineRule="auto"/>
        <w:ind w:firstLine="709"/>
        <w:jc w:val="center"/>
        <w:rPr>
          <w:rFonts w:ascii="Times New Roman" w:hAnsi="Times New Roman" w:cs="Times New Roman"/>
          <w:color w:val="auto"/>
          <w:sz w:val="24"/>
          <w:szCs w:val="24"/>
        </w:rPr>
      </w:pPr>
    </w:p>
    <w:p w:rsidR="00E613D6" w:rsidRDefault="00E613D6" w:rsidP="00A55F1E">
      <w:pPr>
        <w:pStyle w:val="20"/>
        <w:spacing w:before="0" w:line="240" w:lineRule="auto"/>
        <w:ind w:firstLine="709"/>
        <w:jc w:val="center"/>
        <w:rPr>
          <w:rFonts w:ascii="Times New Roman" w:hAnsi="Times New Roman" w:cs="Times New Roman"/>
          <w:color w:val="auto"/>
          <w:sz w:val="24"/>
          <w:szCs w:val="24"/>
        </w:rPr>
      </w:pPr>
    </w:p>
    <w:p w:rsidR="00E613D6" w:rsidRDefault="00E613D6" w:rsidP="00A55F1E">
      <w:pPr>
        <w:pStyle w:val="20"/>
        <w:spacing w:before="0" w:line="240" w:lineRule="auto"/>
        <w:ind w:firstLine="709"/>
        <w:jc w:val="center"/>
        <w:rPr>
          <w:rFonts w:ascii="Times New Roman" w:hAnsi="Times New Roman" w:cs="Times New Roman"/>
          <w:color w:val="auto"/>
          <w:sz w:val="24"/>
          <w:szCs w:val="24"/>
        </w:rPr>
      </w:pPr>
    </w:p>
    <w:p w:rsidR="00E613D6" w:rsidRDefault="00E613D6" w:rsidP="00A55F1E">
      <w:pPr>
        <w:pStyle w:val="20"/>
        <w:spacing w:before="0" w:line="240" w:lineRule="auto"/>
        <w:ind w:firstLine="709"/>
        <w:jc w:val="center"/>
        <w:rPr>
          <w:rFonts w:ascii="Times New Roman" w:hAnsi="Times New Roman" w:cs="Times New Roman"/>
          <w:color w:val="auto"/>
          <w:sz w:val="24"/>
          <w:szCs w:val="24"/>
        </w:rPr>
      </w:pPr>
    </w:p>
    <w:p w:rsidR="00E613D6" w:rsidRDefault="00E613D6" w:rsidP="00A55F1E">
      <w:pPr>
        <w:pStyle w:val="20"/>
        <w:spacing w:before="0" w:line="240" w:lineRule="auto"/>
        <w:ind w:firstLine="709"/>
        <w:jc w:val="center"/>
        <w:rPr>
          <w:rFonts w:ascii="Times New Roman" w:hAnsi="Times New Roman" w:cs="Times New Roman"/>
          <w:color w:val="auto"/>
          <w:sz w:val="24"/>
          <w:szCs w:val="24"/>
        </w:rPr>
      </w:pPr>
    </w:p>
    <w:p w:rsidR="00E613D6" w:rsidRDefault="00E613D6" w:rsidP="00A55F1E">
      <w:pPr>
        <w:pStyle w:val="20"/>
        <w:spacing w:before="0" w:line="240" w:lineRule="auto"/>
        <w:ind w:firstLine="709"/>
        <w:jc w:val="center"/>
        <w:rPr>
          <w:rFonts w:ascii="Times New Roman" w:hAnsi="Times New Roman" w:cs="Times New Roman"/>
          <w:color w:val="auto"/>
          <w:sz w:val="24"/>
          <w:szCs w:val="24"/>
        </w:rPr>
      </w:pPr>
    </w:p>
    <w:p w:rsidR="00E613D6" w:rsidRDefault="00E613D6" w:rsidP="00A55F1E">
      <w:pPr>
        <w:pStyle w:val="20"/>
        <w:spacing w:before="0" w:line="240" w:lineRule="auto"/>
        <w:ind w:firstLine="709"/>
        <w:jc w:val="center"/>
        <w:rPr>
          <w:rFonts w:ascii="Times New Roman" w:hAnsi="Times New Roman" w:cs="Times New Roman"/>
          <w:color w:val="auto"/>
          <w:sz w:val="24"/>
          <w:szCs w:val="24"/>
        </w:rPr>
      </w:pPr>
    </w:p>
    <w:p w:rsidR="00E613D6" w:rsidRDefault="00E613D6" w:rsidP="00A55F1E">
      <w:pPr>
        <w:pStyle w:val="20"/>
        <w:spacing w:before="0" w:line="240" w:lineRule="auto"/>
        <w:ind w:firstLine="709"/>
        <w:jc w:val="center"/>
        <w:rPr>
          <w:rFonts w:ascii="Times New Roman" w:hAnsi="Times New Roman" w:cs="Times New Roman"/>
          <w:color w:val="auto"/>
          <w:sz w:val="24"/>
          <w:szCs w:val="24"/>
        </w:rPr>
      </w:pPr>
    </w:p>
    <w:p w:rsidR="00E613D6" w:rsidRDefault="00E613D6" w:rsidP="00A55F1E">
      <w:pPr>
        <w:pStyle w:val="20"/>
        <w:spacing w:before="0" w:line="240" w:lineRule="auto"/>
        <w:ind w:firstLine="709"/>
        <w:jc w:val="center"/>
        <w:rPr>
          <w:rFonts w:ascii="Times New Roman" w:hAnsi="Times New Roman" w:cs="Times New Roman"/>
          <w:color w:val="auto"/>
          <w:sz w:val="24"/>
          <w:szCs w:val="24"/>
        </w:rPr>
      </w:pPr>
    </w:p>
    <w:p w:rsidR="00E613D6" w:rsidRDefault="00E613D6" w:rsidP="00A55F1E">
      <w:pPr>
        <w:pStyle w:val="20"/>
        <w:spacing w:before="0" w:line="240" w:lineRule="auto"/>
        <w:ind w:firstLine="709"/>
        <w:jc w:val="center"/>
        <w:rPr>
          <w:rFonts w:ascii="Times New Roman" w:hAnsi="Times New Roman" w:cs="Times New Roman"/>
          <w:color w:val="auto"/>
          <w:sz w:val="24"/>
          <w:szCs w:val="24"/>
        </w:rPr>
      </w:pPr>
    </w:p>
    <w:p w:rsidR="00E613D6" w:rsidRDefault="00E613D6" w:rsidP="00A55F1E">
      <w:pPr>
        <w:pStyle w:val="20"/>
        <w:spacing w:before="0" w:line="240" w:lineRule="auto"/>
        <w:ind w:firstLine="709"/>
        <w:jc w:val="center"/>
        <w:rPr>
          <w:rFonts w:ascii="Times New Roman" w:hAnsi="Times New Roman" w:cs="Times New Roman"/>
          <w:color w:val="auto"/>
          <w:sz w:val="24"/>
          <w:szCs w:val="24"/>
        </w:rPr>
      </w:pPr>
    </w:p>
    <w:p w:rsidR="00E613D6" w:rsidRDefault="00E613D6" w:rsidP="00A55F1E">
      <w:pPr>
        <w:pStyle w:val="20"/>
        <w:spacing w:before="0" w:line="240" w:lineRule="auto"/>
        <w:ind w:firstLine="709"/>
        <w:jc w:val="center"/>
        <w:rPr>
          <w:rFonts w:ascii="Times New Roman" w:hAnsi="Times New Roman" w:cs="Times New Roman"/>
          <w:color w:val="auto"/>
          <w:sz w:val="24"/>
          <w:szCs w:val="24"/>
        </w:rPr>
      </w:pPr>
    </w:p>
    <w:p w:rsidR="00E613D6" w:rsidRDefault="00E613D6" w:rsidP="00A55F1E">
      <w:pPr>
        <w:pStyle w:val="20"/>
        <w:spacing w:before="0" w:line="240" w:lineRule="auto"/>
        <w:ind w:firstLine="709"/>
        <w:jc w:val="center"/>
        <w:rPr>
          <w:rFonts w:ascii="Times New Roman" w:hAnsi="Times New Roman" w:cs="Times New Roman"/>
          <w:color w:val="auto"/>
          <w:sz w:val="24"/>
          <w:szCs w:val="24"/>
        </w:rPr>
      </w:pPr>
    </w:p>
    <w:p w:rsidR="00E613D6" w:rsidRDefault="00E613D6" w:rsidP="00BA522A">
      <w:pPr>
        <w:pStyle w:val="20"/>
        <w:spacing w:before="0" w:line="240" w:lineRule="auto"/>
        <w:rPr>
          <w:rFonts w:ascii="Times New Roman" w:eastAsia="Courier New" w:hAnsi="Times New Roman" w:cs="Courier New"/>
          <w:bCs w:val="0"/>
          <w:color w:val="000000"/>
          <w:sz w:val="24"/>
          <w:szCs w:val="28"/>
          <w:lang w:eastAsia="ru-RU"/>
        </w:rPr>
      </w:pPr>
    </w:p>
    <w:p w:rsidR="00E613D6" w:rsidRPr="00E613D6" w:rsidRDefault="00E613D6" w:rsidP="00E613D6">
      <w:pPr>
        <w:pStyle w:val="20"/>
        <w:spacing w:before="0" w:line="240" w:lineRule="auto"/>
        <w:ind w:firstLine="709"/>
        <w:jc w:val="center"/>
        <w:rPr>
          <w:rFonts w:ascii="Times New Roman" w:eastAsia="Courier New" w:hAnsi="Times New Roman" w:cs="Courier New"/>
          <w:bCs w:val="0"/>
          <w:color w:val="000000"/>
          <w:sz w:val="24"/>
          <w:szCs w:val="28"/>
          <w:lang w:eastAsia="ru-RU"/>
        </w:rPr>
      </w:pPr>
      <w:r w:rsidRPr="00E613D6">
        <w:rPr>
          <w:rFonts w:ascii="Times New Roman" w:eastAsia="Courier New" w:hAnsi="Times New Roman" w:cs="Courier New"/>
          <w:bCs w:val="0"/>
          <w:color w:val="000000"/>
          <w:sz w:val="24"/>
          <w:szCs w:val="28"/>
          <w:lang w:eastAsia="ru-RU"/>
        </w:rPr>
        <w:t xml:space="preserve">Образовательная деятельность в ходе режимных моментов </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03"/>
        <w:gridCol w:w="4394"/>
      </w:tblGrid>
      <w:tr w:rsidR="00E613D6" w:rsidRPr="00F95768" w:rsidTr="00E613D6">
        <w:tc>
          <w:tcPr>
            <w:tcW w:w="5103" w:type="dxa"/>
            <w:shd w:val="clear" w:color="auto" w:fill="D9D9D9"/>
          </w:tcPr>
          <w:p w:rsidR="00E613D6" w:rsidRPr="00E613D6" w:rsidRDefault="00E613D6" w:rsidP="00BA522A">
            <w:pPr>
              <w:jc w:val="center"/>
              <w:rPr>
                <w:rFonts w:ascii="Times New Roman" w:hAnsi="Times New Roman"/>
                <w:b/>
                <w:sz w:val="24"/>
                <w:szCs w:val="24"/>
              </w:rPr>
            </w:pPr>
            <w:r w:rsidRPr="00E613D6">
              <w:rPr>
                <w:rFonts w:ascii="Times New Roman" w:hAnsi="Times New Roman"/>
                <w:b/>
                <w:sz w:val="24"/>
                <w:szCs w:val="24"/>
              </w:rPr>
              <w:t>Вид деятельности</w:t>
            </w:r>
          </w:p>
        </w:tc>
        <w:tc>
          <w:tcPr>
            <w:tcW w:w="4394" w:type="dxa"/>
            <w:shd w:val="clear" w:color="auto" w:fill="D9D9D9"/>
          </w:tcPr>
          <w:p w:rsidR="00E613D6" w:rsidRPr="00E613D6" w:rsidRDefault="00E613D6" w:rsidP="00BA522A">
            <w:pPr>
              <w:jc w:val="center"/>
              <w:rPr>
                <w:rFonts w:ascii="Times New Roman" w:hAnsi="Times New Roman"/>
                <w:b/>
                <w:sz w:val="24"/>
                <w:szCs w:val="24"/>
              </w:rPr>
            </w:pPr>
            <w:r w:rsidRPr="00E613D6">
              <w:rPr>
                <w:rFonts w:ascii="Times New Roman" w:hAnsi="Times New Roman"/>
                <w:b/>
                <w:sz w:val="24"/>
                <w:szCs w:val="24"/>
              </w:rPr>
              <w:t>Количество в неделю</w:t>
            </w:r>
          </w:p>
        </w:tc>
      </w:tr>
      <w:tr w:rsidR="00E613D6" w:rsidRPr="00F95768" w:rsidTr="00BA522A">
        <w:trPr>
          <w:trHeight w:val="378"/>
        </w:trPr>
        <w:tc>
          <w:tcPr>
            <w:tcW w:w="5103" w:type="dxa"/>
            <w:shd w:val="clear" w:color="auto" w:fill="F2F2F2"/>
          </w:tcPr>
          <w:p w:rsidR="00E613D6" w:rsidRPr="00E613D6" w:rsidRDefault="00E613D6" w:rsidP="00BA522A">
            <w:pPr>
              <w:spacing w:after="0" w:line="240" w:lineRule="auto"/>
              <w:rPr>
                <w:rFonts w:ascii="Times New Roman" w:hAnsi="Times New Roman"/>
                <w:sz w:val="24"/>
                <w:szCs w:val="24"/>
              </w:rPr>
            </w:pPr>
            <w:r w:rsidRPr="00E613D6">
              <w:rPr>
                <w:rFonts w:ascii="Times New Roman" w:hAnsi="Times New Roman"/>
                <w:sz w:val="24"/>
                <w:szCs w:val="24"/>
              </w:rPr>
              <w:t>Утренняя гимнастика</w:t>
            </w:r>
          </w:p>
        </w:tc>
        <w:tc>
          <w:tcPr>
            <w:tcW w:w="4394" w:type="dxa"/>
          </w:tcPr>
          <w:p w:rsidR="00E613D6" w:rsidRPr="00E613D6" w:rsidRDefault="00E613D6" w:rsidP="00BA522A">
            <w:pPr>
              <w:spacing w:line="240" w:lineRule="auto"/>
              <w:jc w:val="center"/>
              <w:rPr>
                <w:rFonts w:ascii="Times New Roman" w:hAnsi="Times New Roman"/>
                <w:sz w:val="24"/>
                <w:szCs w:val="24"/>
              </w:rPr>
            </w:pPr>
            <w:r w:rsidRPr="00E613D6">
              <w:rPr>
                <w:rFonts w:ascii="Times New Roman" w:hAnsi="Times New Roman"/>
                <w:sz w:val="24"/>
                <w:szCs w:val="24"/>
              </w:rPr>
              <w:t>ежедневно</w:t>
            </w:r>
          </w:p>
        </w:tc>
      </w:tr>
      <w:tr w:rsidR="00E613D6" w:rsidRPr="00F95768" w:rsidTr="00BA522A">
        <w:trPr>
          <w:trHeight w:val="313"/>
        </w:trPr>
        <w:tc>
          <w:tcPr>
            <w:tcW w:w="5103" w:type="dxa"/>
            <w:shd w:val="clear" w:color="auto" w:fill="F2F2F2"/>
          </w:tcPr>
          <w:p w:rsidR="00E613D6" w:rsidRPr="00E613D6" w:rsidRDefault="00E613D6" w:rsidP="00BA522A">
            <w:pPr>
              <w:spacing w:after="0" w:line="240" w:lineRule="auto"/>
              <w:rPr>
                <w:rFonts w:ascii="Times New Roman" w:hAnsi="Times New Roman"/>
                <w:sz w:val="24"/>
                <w:szCs w:val="24"/>
              </w:rPr>
            </w:pPr>
            <w:r w:rsidRPr="00E613D6">
              <w:rPr>
                <w:rFonts w:ascii="Times New Roman" w:hAnsi="Times New Roman"/>
                <w:sz w:val="24"/>
                <w:szCs w:val="24"/>
              </w:rPr>
              <w:t>Словесно-моторная игра</w:t>
            </w:r>
          </w:p>
        </w:tc>
        <w:tc>
          <w:tcPr>
            <w:tcW w:w="4394" w:type="dxa"/>
          </w:tcPr>
          <w:p w:rsidR="00E613D6" w:rsidRPr="00E613D6" w:rsidRDefault="00E613D6" w:rsidP="00BA522A">
            <w:pPr>
              <w:spacing w:after="0" w:line="240" w:lineRule="auto"/>
              <w:jc w:val="center"/>
              <w:rPr>
                <w:rFonts w:ascii="Times New Roman" w:hAnsi="Times New Roman"/>
                <w:sz w:val="24"/>
                <w:szCs w:val="24"/>
              </w:rPr>
            </w:pPr>
            <w:r w:rsidRPr="00E613D6">
              <w:rPr>
                <w:rFonts w:ascii="Times New Roman" w:hAnsi="Times New Roman"/>
                <w:sz w:val="24"/>
                <w:szCs w:val="24"/>
              </w:rPr>
              <w:t>1 раз в неделю</w:t>
            </w:r>
          </w:p>
        </w:tc>
      </w:tr>
      <w:tr w:rsidR="00E613D6" w:rsidRPr="00F95768" w:rsidTr="00E613D6">
        <w:tc>
          <w:tcPr>
            <w:tcW w:w="5103" w:type="dxa"/>
            <w:shd w:val="clear" w:color="auto" w:fill="F2F2F2"/>
          </w:tcPr>
          <w:p w:rsidR="00E613D6" w:rsidRPr="00E613D6" w:rsidRDefault="00E613D6" w:rsidP="00BA522A">
            <w:pPr>
              <w:spacing w:after="0" w:line="240" w:lineRule="auto"/>
              <w:rPr>
                <w:rFonts w:ascii="Times New Roman" w:hAnsi="Times New Roman"/>
                <w:sz w:val="24"/>
                <w:szCs w:val="24"/>
              </w:rPr>
            </w:pPr>
            <w:r w:rsidRPr="00E613D6">
              <w:rPr>
                <w:rFonts w:ascii="Times New Roman" w:hAnsi="Times New Roman"/>
                <w:sz w:val="24"/>
                <w:szCs w:val="24"/>
              </w:rPr>
              <w:t xml:space="preserve"> Тематическая  беседа</w:t>
            </w:r>
          </w:p>
        </w:tc>
        <w:tc>
          <w:tcPr>
            <w:tcW w:w="4394" w:type="dxa"/>
          </w:tcPr>
          <w:p w:rsidR="00E613D6" w:rsidRPr="00E613D6" w:rsidRDefault="00E613D6" w:rsidP="00BA522A">
            <w:pPr>
              <w:spacing w:after="0" w:line="240" w:lineRule="auto"/>
              <w:jc w:val="center"/>
              <w:rPr>
                <w:rFonts w:ascii="Times New Roman" w:hAnsi="Times New Roman"/>
                <w:sz w:val="24"/>
                <w:szCs w:val="24"/>
              </w:rPr>
            </w:pPr>
            <w:r w:rsidRPr="00E613D6">
              <w:rPr>
                <w:rFonts w:ascii="Times New Roman" w:hAnsi="Times New Roman"/>
                <w:sz w:val="24"/>
                <w:szCs w:val="24"/>
              </w:rPr>
              <w:t>1 раз в неделю</w:t>
            </w:r>
          </w:p>
        </w:tc>
      </w:tr>
      <w:tr w:rsidR="00E613D6" w:rsidRPr="00F95768" w:rsidTr="00E613D6">
        <w:trPr>
          <w:trHeight w:val="375"/>
        </w:trPr>
        <w:tc>
          <w:tcPr>
            <w:tcW w:w="5103" w:type="dxa"/>
            <w:shd w:val="clear" w:color="auto" w:fill="F2F2F2"/>
          </w:tcPr>
          <w:p w:rsidR="00E613D6" w:rsidRPr="00E613D6" w:rsidRDefault="00E613D6" w:rsidP="00BA522A">
            <w:pPr>
              <w:spacing w:after="0" w:line="240" w:lineRule="auto"/>
              <w:rPr>
                <w:rFonts w:ascii="Times New Roman" w:hAnsi="Times New Roman"/>
                <w:sz w:val="24"/>
                <w:szCs w:val="24"/>
              </w:rPr>
            </w:pPr>
            <w:r w:rsidRPr="00E613D6">
              <w:rPr>
                <w:rFonts w:ascii="Times New Roman" w:hAnsi="Times New Roman"/>
                <w:sz w:val="24"/>
                <w:szCs w:val="24"/>
              </w:rPr>
              <w:t>Дидактическая  игра</w:t>
            </w:r>
          </w:p>
        </w:tc>
        <w:tc>
          <w:tcPr>
            <w:tcW w:w="4394" w:type="dxa"/>
          </w:tcPr>
          <w:p w:rsidR="00E613D6" w:rsidRPr="00E613D6" w:rsidRDefault="00E613D6" w:rsidP="00BA522A">
            <w:pPr>
              <w:spacing w:after="0" w:line="240" w:lineRule="auto"/>
              <w:jc w:val="center"/>
              <w:rPr>
                <w:rFonts w:ascii="Times New Roman" w:hAnsi="Times New Roman"/>
                <w:sz w:val="24"/>
                <w:szCs w:val="24"/>
              </w:rPr>
            </w:pPr>
            <w:r w:rsidRPr="00E613D6">
              <w:rPr>
                <w:rFonts w:ascii="Times New Roman" w:hAnsi="Times New Roman"/>
                <w:sz w:val="24"/>
                <w:szCs w:val="24"/>
              </w:rPr>
              <w:t>ежедневно</w:t>
            </w:r>
          </w:p>
        </w:tc>
      </w:tr>
      <w:tr w:rsidR="00E613D6" w:rsidRPr="00F95768" w:rsidTr="00E613D6">
        <w:trPr>
          <w:trHeight w:val="375"/>
        </w:trPr>
        <w:tc>
          <w:tcPr>
            <w:tcW w:w="5103" w:type="dxa"/>
            <w:shd w:val="clear" w:color="auto" w:fill="F2F2F2"/>
          </w:tcPr>
          <w:p w:rsidR="00E613D6" w:rsidRPr="00E613D6" w:rsidRDefault="00E613D6" w:rsidP="00BA522A">
            <w:pPr>
              <w:spacing w:after="0" w:line="240" w:lineRule="auto"/>
              <w:rPr>
                <w:rFonts w:ascii="Times New Roman" w:hAnsi="Times New Roman"/>
                <w:sz w:val="24"/>
                <w:szCs w:val="24"/>
              </w:rPr>
            </w:pPr>
            <w:r w:rsidRPr="00E613D6">
              <w:rPr>
                <w:rFonts w:ascii="Times New Roman" w:hAnsi="Times New Roman"/>
                <w:sz w:val="24"/>
                <w:szCs w:val="24"/>
              </w:rPr>
              <w:t>Развитие тонкой  моторики</w:t>
            </w:r>
          </w:p>
        </w:tc>
        <w:tc>
          <w:tcPr>
            <w:tcW w:w="4394" w:type="dxa"/>
          </w:tcPr>
          <w:p w:rsidR="00E613D6" w:rsidRPr="00E613D6" w:rsidRDefault="00E613D6" w:rsidP="00BA522A">
            <w:pPr>
              <w:spacing w:after="0" w:line="240" w:lineRule="auto"/>
              <w:jc w:val="center"/>
              <w:rPr>
                <w:rFonts w:ascii="Times New Roman" w:hAnsi="Times New Roman"/>
                <w:sz w:val="24"/>
                <w:szCs w:val="24"/>
              </w:rPr>
            </w:pPr>
            <w:r w:rsidRPr="00E613D6">
              <w:rPr>
                <w:rFonts w:ascii="Times New Roman" w:hAnsi="Times New Roman"/>
                <w:sz w:val="24"/>
                <w:szCs w:val="24"/>
              </w:rPr>
              <w:t>3 раза в неделю</w:t>
            </w:r>
          </w:p>
        </w:tc>
      </w:tr>
      <w:tr w:rsidR="00E613D6" w:rsidRPr="00F95768" w:rsidTr="00BA522A">
        <w:trPr>
          <w:trHeight w:val="321"/>
        </w:trPr>
        <w:tc>
          <w:tcPr>
            <w:tcW w:w="5103" w:type="dxa"/>
            <w:shd w:val="clear" w:color="auto" w:fill="F2F2F2"/>
          </w:tcPr>
          <w:p w:rsidR="00E613D6" w:rsidRPr="00E613D6" w:rsidRDefault="00E613D6" w:rsidP="00BA522A">
            <w:pPr>
              <w:spacing w:after="0" w:line="240" w:lineRule="auto"/>
              <w:rPr>
                <w:rFonts w:ascii="Times New Roman" w:hAnsi="Times New Roman"/>
                <w:sz w:val="24"/>
                <w:szCs w:val="24"/>
              </w:rPr>
            </w:pPr>
            <w:r w:rsidRPr="00E613D6">
              <w:rPr>
                <w:rFonts w:ascii="Times New Roman" w:hAnsi="Times New Roman"/>
                <w:sz w:val="24"/>
                <w:szCs w:val="24"/>
              </w:rPr>
              <w:t>Сюжетно - ролевая игра</w:t>
            </w:r>
          </w:p>
        </w:tc>
        <w:tc>
          <w:tcPr>
            <w:tcW w:w="4394" w:type="dxa"/>
          </w:tcPr>
          <w:p w:rsidR="00E613D6" w:rsidRPr="00E613D6" w:rsidRDefault="00E613D6" w:rsidP="00BA522A">
            <w:pPr>
              <w:spacing w:after="0" w:line="240" w:lineRule="auto"/>
              <w:jc w:val="center"/>
              <w:rPr>
                <w:rFonts w:ascii="Times New Roman" w:hAnsi="Times New Roman"/>
                <w:sz w:val="24"/>
                <w:szCs w:val="24"/>
              </w:rPr>
            </w:pPr>
            <w:r w:rsidRPr="00E613D6">
              <w:rPr>
                <w:rFonts w:ascii="Times New Roman" w:hAnsi="Times New Roman"/>
                <w:sz w:val="24"/>
                <w:szCs w:val="24"/>
              </w:rPr>
              <w:t>1 раз в неделю</w:t>
            </w:r>
          </w:p>
        </w:tc>
      </w:tr>
      <w:tr w:rsidR="00E613D6" w:rsidRPr="00F95768" w:rsidTr="00E613D6">
        <w:trPr>
          <w:trHeight w:val="305"/>
        </w:trPr>
        <w:tc>
          <w:tcPr>
            <w:tcW w:w="5103" w:type="dxa"/>
            <w:shd w:val="clear" w:color="auto" w:fill="F2F2F2"/>
          </w:tcPr>
          <w:p w:rsidR="00E613D6" w:rsidRPr="00E613D6" w:rsidRDefault="00E613D6" w:rsidP="00BA522A">
            <w:pPr>
              <w:spacing w:after="0" w:line="240" w:lineRule="auto"/>
              <w:rPr>
                <w:rFonts w:ascii="Times New Roman" w:hAnsi="Times New Roman"/>
                <w:sz w:val="24"/>
                <w:szCs w:val="24"/>
              </w:rPr>
            </w:pPr>
            <w:r w:rsidRPr="00E613D6">
              <w:rPr>
                <w:rFonts w:ascii="Times New Roman" w:hAnsi="Times New Roman"/>
                <w:sz w:val="24"/>
                <w:szCs w:val="24"/>
              </w:rPr>
              <w:lastRenderedPageBreak/>
              <w:t>Игра драматизация</w:t>
            </w:r>
          </w:p>
        </w:tc>
        <w:tc>
          <w:tcPr>
            <w:tcW w:w="4394" w:type="dxa"/>
          </w:tcPr>
          <w:p w:rsidR="00E613D6" w:rsidRPr="00E613D6" w:rsidRDefault="00E613D6" w:rsidP="00BA522A">
            <w:pPr>
              <w:spacing w:after="0" w:line="240" w:lineRule="auto"/>
              <w:jc w:val="center"/>
              <w:rPr>
                <w:rFonts w:ascii="Times New Roman" w:hAnsi="Times New Roman"/>
                <w:sz w:val="24"/>
                <w:szCs w:val="24"/>
              </w:rPr>
            </w:pPr>
            <w:r w:rsidRPr="00E613D6">
              <w:rPr>
                <w:rFonts w:ascii="Times New Roman" w:hAnsi="Times New Roman"/>
                <w:sz w:val="24"/>
                <w:szCs w:val="24"/>
              </w:rPr>
              <w:t>1 раз в неделю</w:t>
            </w:r>
          </w:p>
        </w:tc>
      </w:tr>
      <w:tr w:rsidR="00E613D6" w:rsidRPr="00F95768" w:rsidTr="00E613D6">
        <w:trPr>
          <w:trHeight w:val="305"/>
        </w:trPr>
        <w:tc>
          <w:tcPr>
            <w:tcW w:w="5103" w:type="dxa"/>
            <w:shd w:val="clear" w:color="auto" w:fill="F2F2F2"/>
          </w:tcPr>
          <w:p w:rsidR="00E613D6" w:rsidRPr="00E613D6" w:rsidRDefault="00E613D6" w:rsidP="00BA522A">
            <w:pPr>
              <w:spacing w:after="0" w:line="240" w:lineRule="auto"/>
              <w:rPr>
                <w:rFonts w:ascii="Times New Roman" w:hAnsi="Times New Roman"/>
                <w:sz w:val="24"/>
                <w:szCs w:val="24"/>
              </w:rPr>
            </w:pPr>
            <w:r w:rsidRPr="00E613D6">
              <w:rPr>
                <w:rFonts w:ascii="Times New Roman" w:hAnsi="Times New Roman"/>
                <w:sz w:val="24"/>
                <w:szCs w:val="24"/>
              </w:rPr>
              <w:t>Театрализованная деятельность</w:t>
            </w:r>
          </w:p>
        </w:tc>
        <w:tc>
          <w:tcPr>
            <w:tcW w:w="4394" w:type="dxa"/>
          </w:tcPr>
          <w:p w:rsidR="00E613D6" w:rsidRPr="00E613D6" w:rsidRDefault="00E613D6" w:rsidP="00BA522A">
            <w:pPr>
              <w:spacing w:after="0" w:line="240" w:lineRule="auto"/>
              <w:jc w:val="center"/>
              <w:rPr>
                <w:rFonts w:ascii="Times New Roman" w:hAnsi="Times New Roman"/>
                <w:sz w:val="24"/>
                <w:szCs w:val="24"/>
              </w:rPr>
            </w:pPr>
            <w:r w:rsidRPr="00E613D6">
              <w:rPr>
                <w:rFonts w:ascii="Times New Roman" w:hAnsi="Times New Roman"/>
                <w:sz w:val="24"/>
                <w:szCs w:val="24"/>
              </w:rPr>
              <w:t>1 раз в неделю</w:t>
            </w:r>
          </w:p>
        </w:tc>
      </w:tr>
      <w:tr w:rsidR="00E613D6" w:rsidRPr="00F95768" w:rsidTr="00E613D6">
        <w:trPr>
          <w:trHeight w:val="305"/>
        </w:trPr>
        <w:tc>
          <w:tcPr>
            <w:tcW w:w="5103" w:type="dxa"/>
            <w:shd w:val="clear" w:color="auto" w:fill="F2F2F2"/>
          </w:tcPr>
          <w:p w:rsidR="00E613D6" w:rsidRPr="00E613D6" w:rsidRDefault="00E613D6" w:rsidP="00BA522A">
            <w:pPr>
              <w:spacing w:after="0" w:line="240" w:lineRule="auto"/>
              <w:rPr>
                <w:rFonts w:ascii="Times New Roman" w:hAnsi="Times New Roman"/>
                <w:sz w:val="24"/>
                <w:szCs w:val="28"/>
              </w:rPr>
            </w:pPr>
            <w:r w:rsidRPr="00E613D6">
              <w:rPr>
                <w:rFonts w:ascii="Times New Roman" w:hAnsi="Times New Roman"/>
                <w:sz w:val="24"/>
                <w:szCs w:val="28"/>
              </w:rPr>
              <w:t>Чтение художественной литературы</w:t>
            </w:r>
          </w:p>
        </w:tc>
        <w:tc>
          <w:tcPr>
            <w:tcW w:w="4394" w:type="dxa"/>
          </w:tcPr>
          <w:p w:rsidR="00E613D6" w:rsidRPr="00E613D6" w:rsidRDefault="00E613D6" w:rsidP="00BA522A">
            <w:pPr>
              <w:spacing w:after="0" w:line="240" w:lineRule="auto"/>
              <w:jc w:val="center"/>
              <w:rPr>
                <w:rFonts w:ascii="Times New Roman" w:hAnsi="Times New Roman"/>
                <w:sz w:val="24"/>
                <w:szCs w:val="28"/>
              </w:rPr>
            </w:pPr>
            <w:r w:rsidRPr="00E613D6">
              <w:rPr>
                <w:rFonts w:ascii="Times New Roman" w:hAnsi="Times New Roman"/>
                <w:sz w:val="24"/>
                <w:szCs w:val="28"/>
              </w:rPr>
              <w:t>1 раз в неделю</w:t>
            </w:r>
          </w:p>
        </w:tc>
      </w:tr>
      <w:tr w:rsidR="00E613D6" w:rsidRPr="00F95768" w:rsidTr="00BA522A">
        <w:trPr>
          <w:trHeight w:val="351"/>
        </w:trPr>
        <w:tc>
          <w:tcPr>
            <w:tcW w:w="5103" w:type="dxa"/>
            <w:shd w:val="clear" w:color="auto" w:fill="F2F2F2"/>
          </w:tcPr>
          <w:p w:rsidR="00E613D6" w:rsidRPr="00E613D6" w:rsidRDefault="00E613D6" w:rsidP="00BA522A">
            <w:pPr>
              <w:spacing w:after="0" w:line="240" w:lineRule="auto"/>
              <w:rPr>
                <w:rFonts w:ascii="Times New Roman" w:hAnsi="Times New Roman"/>
                <w:sz w:val="24"/>
                <w:szCs w:val="28"/>
              </w:rPr>
            </w:pPr>
            <w:r w:rsidRPr="00E613D6">
              <w:rPr>
                <w:rFonts w:ascii="Times New Roman" w:hAnsi="Times New Roman"/>
                <w:sz w:val="24"/>
                <w:szCs w:val="28"/>
              </w:rPr>
              <w:t>Рассматривание картин и иллюстраций</w:t>
            </w:r>
          </w:p>
        </w:tc>
        <w:tc>
          <w:tcPr>
            <w:tcW w:w="4394" w:type="dxa"/>
          </w:tcPr>
          <w:p w:rsidR="00E613D6" w:rsidRPr="00E613D6" w:rsidRDefault="00E613D6" w:rsidP="00BA522A">
            <w:pPr>
              <w:spacing w:after="0" w:line="240" w:lineRule="auto"/>
              <w:jc w:val="center"/>
              <w:rPr>
                <w:rFonts w:ascii="Times New Roman" w:hAnsi="Times New Roman"/>
                <w:sz w:val="24"/>
                <w:szCs w:val="28"/>
              </w:rPr>
            </w:pPr>
            <w:r w:rsidRPr="00E613D6">
              <w:rPr>
                <w:rFonts w:ascii="Times New Roman" w:hAnsi="Times New Roman"/>
                <w:sz w:val="24"/>
                <w:szCs w:val="28"/>
              </w:rPr>
              <w:t>1 раз в неделю</w:t>
            </w:r>
          </w:p>
        </w:tc>
      </w:tr>
      <w:tr w:rsidR="00E613D6" w:rsidRPr="00F95768" w:rsidTr="00E613D6">
        <w:trPr>
          <w:trHeight w:val="305"/>
        </w:trPr>
        <w:tc>
          <w:tcPr>
            <w:tcW w:w="5103" w:type="dxa"/>
            <w:shd w:val="clear" w:color="auto" w:fill="F2F2F2"/>
          </w:tcPr>
          <w:p w:rsidR="00E613D6" w:rsidRPr="00E613D6" w:rsidRDefault="00E613D6" w:rsidP="00BA522A">
            <w:pPr>
              <w:spacing w:after="0" w:line="240" w:lineRule="auto"/>
              <w:rPr>
                <w:rFonts w:ascii="Times New Roman" w:hAnsi="Times New Roman"/>
                <w:sz w:val="24"/>
                <w:szCs w:val="28"/>
              </w:rPr>
            </w:pPr>
            <w:r w:rsidRPr="00E613D6">
              <w:rPr>
                <w:rFonts w:ascii="Times New Roman" w:hAnsi="Times New Roman"/>
                <w:sz w:val="24"/>
                <w:szCs w:val="28"/>
              </w:rPr>
              <w:t>ОБЖ</w:t>
            </w:r>
          </w:p>
        </w:tc>
        <w:tc>
          <w:tcPr>
            <w:tcW w:w="4394" w:type="dxa"/>
          </w:tcPr>
          <w:p w:rsidR="00E613D6" w:rsidRPr="00E613D6" w:rsidRDefault="00E613D6" w:rsidP="00BA522A">
            <w:pPr>
              <w:spacing w:after="0" w:line="240" w:lineRule="auto"/>
              <w:jc w:val="center"/>
              <w:rPr>
                <w:rFonts w:ascii="Times New Roman" w:hAnsi="Times New Roman"/>
                <w:sz w:val="24"/>
                <w:szCs w:val="28"/>
              </w:rPr>
            </w:pPr>
            <w:r w:rsidRPr="00E613D6">
              <w:rPr>
                <w:rFonts w:ascii="Times New Roman" w:hAnsi="Times New Roman"/>
                <w:sz w:val="24"/>
                <w:szCs w:val="28"/>
              </w:rPr>
              <w:t>1 раз в неделю</w:t>
            </w:r>
          </w:p>
        </w:tc>
      </w:tr>
      <w:tr w:rsidR="00E613D6" w:rsidRPr="00F95768" w:rsidTr="00E613D6">
        <w:trPr>
          <w:trHeight w:val="305"/>
        </w:trPr>
        <w:tc>
          <w:tcPr>
            <w:tcW w:w="5103" w:type="dxa"/>
            <w:shd w:val="clear" w:color="auto" w:fill="F2F2F2"/>
          </w:tcPr>
          <w:p w:rsidR="00E613D6" w:rsidRPr="00E613D6" w:rsidRDefault="00E613D6" w:rsidP="00BA522A">
            <w:pPr>
              <w:spacing w:after="0" w:line="240" w:lineRule="auto"/>
              <w:rPr>
                <w:rFonts w:ascii="Times New Roman" w:hAnsi="Times New Roman"/>
                <w:sz w:val="24"/>
                <w:szCs w:val="28"/>
              </w:rPr>
            </w:pPr>
            <w:r w:rsidRPr="00E613D6">
              <w:rPr>
                <w:rFonts w:ascii="Times New Roman" w:hAnsi="Times New Roman"/>
                <w:sz w:val="24"/>
                <w:szCs w:val="28"/>
              </w:rPr>
              <w:t>Подвижные игры</w:t>
            </w:r>
          </w:p>
        </w:tc>
        <w:tc>
          <w:tcPr>
            <w:tcW w:w="4394" w:type="dxa"/>
          </w:tcPr>
          <w:p w:rsidR="00E613D6" w:rsidRPr="00E613D6" w:rsidRDefault="00E613D6" w:rsidP="00E613D6">
            <w:pPr>
              <w:spacing w:after="0"/>
              <w:jc w:val="center"/>
              <w:rPr>
                <w:rFonts w:ascii="Times New Roman" w:hAnsi="Times New Roman"/>
                <w:sz w:val="24"/>
                <w:szCs w:val="28"/>
              </w:rPr>
            </w:pPr>
            <w:r w:rsidRPr="00E613D6">
              <w:rPr>
                <w:rFonts w:ascii="Times New Roman" w:hAnsi="Times New Roman"/>
                <w:sz w:val="24"/>
                <w:szCs w:val="28"/>
              </w:rPr>
              <w:t>ежедневно</w:t>
            </w:r>
          </w:p>
        </w:tc>
      </w:tr>
      <w:tr w:rsidR="00E613D6" w:rsidRPr="00F95768" w:rsidTr="00E613D6">
        <w:trPr>
          <w:trHeight w:val="305"/>
        </w:trPr>
        <w:tc>
          <w:tcPr>
            <w:tcW w:w="5103" w:type="dxa"/>
            <w:shd w:val="clear" w:color="auto" w:fill="F2F2F2"/>
          </w:tcPr>
          <w:p w:rsidR="00E613D6" w:rsidRPr="00E613D6" w:rsidRDefault="00E613D6" w:rsidP="00BA522A">
            <w:pPr>
              <w:spacing w:after="0" w:line="240" w:lineRule="auto"/>
              <w:rPr>
                <w:rFonts w:ascii="Times New Roman" w:hAnsi="Times New Roman"/>
                <w:sz w:val="24"/>
                <w:szCs w:val="28"/>
              </w:rPr>
            </w:pPr>
            <w:r w:rsidRPr="00E613D6">
              <w:rPr>
                <w:rFonts w:ascii="Times New Roman" w:hAnsi="Times New Roman"/>
                <w:sz w:val="24"/>
                <w:szCs w:val="28"/>
              </w:rPr>
              <w:t>Прогулка</w:t>
            </w:r>
          </w:p>
        </w:tc>
        <w:tc>
          <w:tcPr>
            <w:tcW w:w="4394" w:type="dxa"/>
          </w:tcPr>
          <w:p w:rsidR="00E613D6" w:rsidRPr="00E613D6" w:rsidRDefault="00E613D6" w:rsidP="00E613D6">
            <w:pPr>
              <w:spacing w:after="0"/>
              <w:jc w:val="center"/>
              <w:rPr>
                <w:rFonts w:ascii="Times New Roman" w:hAnsi="Times New Roman"/>
                <w:sz w:val="24"/>
                <w:szCs w:val="28"/>
              </w:rPr>
            </w:pPr>
            <w:r w:rsidRPr="00E613D6">
              <w:rPr>
                <w:rFonts w:ascii="Times New Roman" w:hAnsi="Times New Roman"/>
                <w:sz w:val="24"/>
                <w:szCs w:val="28"/>
              </w:rPr>
              <w:t>ежедневно</w:t>
            </w:r>
          </w:p>
        </w:tc>
      </w:tr>
    </w:tbl>
    <w:p w:rsidR="00BA522A" w:rsidRPr="00BA522A" w:rsidRDefault="00BA522A" w:rsidP="00EA2749">
      <w:pPr>
        <w:spacing w:after="0" w:line="240" w:lineRule="auto"/>
        <w:jc w:val="center"/>
        <w:rPr>
          <w:rFonts w:ascii="Times New Roman" w:hAnsi="Times New Roman"/>
          <w:b/>
          <w:sz w:val="24"/>
          <w:szCs w:val="24"/>
        </w:rPr>
      </w:pPr>
      <w:r w:rsidRPr="00BA522A">
        <w:rPr>
          <w:rFonts w:ascii="Times New Roman" w:hAnsi="Times New Roman"/>
          <w:b/>
          <w:sz w:val="24"/>
          <w:szCs w:val="24"/>
        </w:rPr>
        <w:t>Организация самостоятельная деятельность детей</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103"/>
        <w:gridCol w:w="4394"/>
      </w:tblGrid>
      <w:tr w:rsidR="00BA522A" w:rsidRPr="00BA522A" w:rsidTr="00EA2749">
        <w:trPr>
          <w:trHeight w:val="530"/>
        </w:trPr>
        <w:tc>
          <w:tcPr>
            <w:tcW w:w="5103" w:type="dxa"/>
            <w:shd w:val="clear" w:color="auto" w:fill="D9D9D9"/>
          </w:tcPr>
          <w:p w:rsidR="00BA522A" w:rsidRPr="00BA522A" w:rsidRDefault="00BA522A" w:rsidP="00BA522A">
            <w:pPr>
              <w:widowControl w:val="0"/>
              <w:spacing w:after="0" w:line="240" w:lineRule="auto"/>
              <w:jc w:val="center"/>
              <w:rPr>
                <w:rFonts w:ascii="Times New Roman" w:eastAsia="Courier New" w:hAnsi="Times New Roman" w:cs="Courier New"/>
                <w:b/>
                <w:color w:val="000000"/>
                <w:sz w:val="24"/>
                <w:szCs w:val="24"/>
                <w:lang w:eastAsia="ru-RU"/>
              </w:rPr>
            </w:pPr>
            <w:r w:rsidRPr="00BA522A">
              <w:rPr>
                <w:rFonts w:ascii="Times New Roman" w:eastAsia="Courier New" w:hAnsi="Times New Roman" w:cs="Courier New"/>
                <w:b/>
                <w:color w:val="000000"/>
                <w:sz w:val="24"/>
                <w:szCs w:val="24"/>
                <w:lang w:eastAsia="ru-RU"/>
              </w:rPr>
              <w:t>Базовый вид деятельности</w:t>
            </w:r>
          </w:p>
        </w:tc>
        <w:tc>
          <w:tcPr>
            <w:tcW w:w="4394" w:type="dxa"/>
            <w:shd w:val="clear" w:color="auto" w:fill="D9D9D9"/>
          </w:tcPr>
          <w:p w:rsidR="00BA522A" w:rsidRPr="00BA522A" w:rsidRDefault="00BA522A" w:rsidP="00BA522A">
            <w:pPr>
              <w:widowControl w:val="0"/>
              <w:spacing w:after="0" w:line="240" w:lineRule="auto"/>
              <w:ind w:left="-67" w:right="-41"/>
              <w:jc w:val="center"/>
              <w:rPr>
                <w:rFonts w:ascii="Times New Roman" w:eastAsia="Courier New" w:hAnsi="Times New Roman" w:cs="Courier New"/>
                <w:b/>
                <w:color w:val="000000"/>
                <w:sz w:val="28"/>
                <w:szCs w:val="28"/>
                <w:lang w:eastAsia="ru-RU"/>
              </w:rPr>
            </w:pPr>
            <w:r w:rsidRPr="00BA522A">
              <w:rPr>
                <w:rFonts w:ascii="Times New Roman" w:eastAsia="Courier New" w:hAnsi="Times New Roman" w:cs="Courier New"/>
                <w:b/>
                <w:color w:val="000000"/>
                <w:sz w:val="24"/>
                <w:szCs w:val="28"/>
                <w:lang w:eastAsia="ru-RU"/>
              </w:rPr>
              <w:t>Специализированная  разновозрастная группа</w:t>
            </w:r>
          </w:p>
        </w:tc>
      </w:tr>
      <w:tr w:rsidR="00BA522A" w:rsidRPr="00BA522A" w:rsidTr="00EA2749">
        <w:trPr>
          <w:trHeight w:val="281"/>
        </w:trPr>
        <w:tc>
          <w:tcPr>
            <w:tcW w:w="5103" w:type="dxa"/>
            <w:shd w:val="clear" w:color="auto" w:fill="F2F2F2"/>
          </w:tcPr>
          <w:p w:rsidR="00BA522A" w:rsidRPr="00BA522A" w:rsidRDefault="00BA522A" w:rsidP="00BA522A">
            <w:pPr>
              <w:widowControl w:val="0"/>
              <w:spacing w:after="0" w:line="240" w:lineRule="auto"/>
              <w:jc w:val="both"/>
              <w:rPr>
                <w:rFonts w:ascii="Times New Roman" w:eastAsia="Courier New" w:hAnsi="Times New Roman" w:cs="Courier New"/>
                <w:color w:val="000000"/>
                <w:sz w:val="24"/>
                <w:szCs w:val="28"/>
                <w:lang w:eastAsia="ru-RU"/>
              </w:rPr>
            </w:pPr>
            <w:r w:rsidRPr="00BA522A">
              <w:rPr>
                <w:rFonts w:ascii="Times New Roman" w:eastAsia="Courier New" w:hAnsi="Times New Roman" w:cs="Courier New"/>
                <w:color w:val="000000"/>
                <w:sz w:val="24"/>
                <w:szCs w:val="28"/>
                <w:lang w:eastAsia="ru-RU"/>
              </w:rPr>
              <w:t>Самостоятельная игра</w:t>
            </w:r>
          </w:p>
        </w:tc>
        <w:tc>
          <w:tcPr>
            <w:tcW w:w="4394" w:type="dxa"/>
            <w:vAlign w:val="center"/>
          </w:tcPr>
          <w:p w:rsidR="00BA522A" w:rsidRPr="00BA522A" w:rsidRDefault="00BA522A" w:rsidP="00BA522A">
            <w:pPr>
              <w:widowControl w:val="0"/>
              <w:spacing w:after="0" w:line="240" w:lineRule="auto"/>
              <w:jc w:val="both"/>
              <w:rPr>
                <w:rFonts w:ascii="Times New Roman" w:eastAsia="Courier New" w:hAnsi="Times New Roman" w:cs="Courier New"/>
                <w:color w:val="000000"/>
                <w:sz w:val="24"/>
                <w:szCs w:val="28"/>
                <w:lang w:eastAsia="ru-RU"/>
              </w:rPr>
            </w:pPr>
            <w:r w:rsidRPr="00BA522A">
              <w:rPr>
                <w:rFonts w:ascii="Times New Roman" w:eastAsia="Courier New" w:hAnsi="Times New Roman" w:cs="Courier New"/>
                <w:color w:val="000000"/>
                <w:sz w:val="24"/>
                <w:szCs w:val="28"/>
                <w:lang w:eastAsia="ru-RU"/>
              </w:rPr>
              <w:t>ежедневно</w:t>
            </w:r>
          </w:p>
        </w:tc>
      </w:tr>
      <w:tr w:rsidR="00BA522A" w:rsidRPr="00BA522A" w:rsidTr="00EA2749">
        <w:trPr>
          <w:trHeight w:val="547"/>
        </w:trPr>
        <w:tc>
          <w:tcPr>
            <w:tcW w:w="5103" w:type="dxa"/>
            <w:shd w:val="clear" w:color="auto" w:fill="F2F2F2"/>
          </w:tcPr>
          <w:p w:rsidR="00BA522A" w:rsidRPr="00BA522A" w:rsidRDefault="00BA522A" w:rsidP="00BA522A">
            <w:pPr>
              <w:widowControl w:val="0"/>
              <w:spacing w:after="0" w:line="240" w:lineRule="auto"/>
              <w:jc w:val="both"/>
              <w:rPr>
                <w:rFonts w:ascii="Times New Roman" w:eastAsia="Courier New" w:hAnsi="Times New Roman" w:cs="Courier New"/>
                <w:color w:val="000000"/>
                <w:sz w:val="24"/>
                <w:szCs w:val="28"/>
                <w:lang w:eastAsia="ru-RU"/>
              </w:rPr>
            </w:pPr>
            <w:r w:rsidRPr="00BA522A">
              <w:rPr>
                <w:rFonts w:ascii="Times New Roman" w:eastAsia="Courier New" w:hAnsi="Times New Roman" w:cs="Courier New"/>
                <w:color w:val="000000"/>
                <w:sz w:val="24"/>
                <w:szCs w:val="28"/>
                <w:lang w:eastAsia="ru-RU"/>
              </w:rPr>
              <w:t>Познавательно-исследовательская деятельность</w:t>
            </w:r>
          </w:p>
        </w:tc>
        <w:tc>
          <w:tcPr>
            <w:tcW w:w="4394" w:type="dxa"/>
            <w:vAlign w:val="center"/>
          </w:tcPr>
          <w:p w:rsidR="00BA522A" w:rsidRPr="00BA522A" w:rsidRDefault="00BA522A" w:rsidP="00BA522A">
            <w:pPr>
              <w:widowControl w:val="0"/>
              <w:spacing w:after="0" w:line="240" w:lineRule="auto"/>
              <w:jc w:val="both"/>
              <w:rPr>
                <w:rFonts w:ascii="Times New Roman" w:eastAsia="Courier New" w:hAnsi="Times New Roman" w:cs="Courier New"/>
                <w:color w:val="000000"/>
                <w:sz w:val="24"/>
                <w:szCs w:val="28"/>
                <w:lang w:eastAsia="ru-RU"/>
              </w:rPr>
            </w:pPr>
            <w:r w:rsidRPr="00BA522A">
              <w:rPr>
                <w:rFonts w:ascii="Times New Roman" w:eastAsia="Courier New" w:hAnsi="Times New Roman" w:cs="Courier New"/>
                <w:color w:val="000000"/>
                <w:sz w:val="24"/>
                <w:szCs w:val="28"/>
                <w:lang w:eastAsia="ru-RU"/>
              </w:rPr>
              <w:t>ежедневно</w:t>
            </w:r>
          </w:p>
        </w:tc>
      </w:tr>
      <w:tr w:rsidR="00BA522A" w:rsidRPr="00BA522A" w:rsidTr="00EA2749">
        <w:trPr>
          <w:trHeight w:val="569"/>
        </w:trPr>
        <w:tc>
          <w:tcPr>
            <w:tcW w:w="5103" w:type="dxa"/>
            <w:shd w:val="clear" w:color="auto" w:fill="F2F2F2"/>
          </w:tcPr>
          <w:p w:rsidR="00BA522A" w:rsidRPr="00BA522A" w:rsidRDefault="00BA522A" w:rsidP="00BA522A">
            <w:pPr>
              <w:widowControl w:val="0"/>
              <w:spacing w:after="0" w:line="240" w:lineRule="auto"/>
              <w:jc w:val="both"/>
              <w:rPr>
                <w:rFonts w:ascii="Times New Roman" w:eastAsia="Courier New" w:hAnsi="Times New Roman" w:cs="Courier New"/>
                <w:color w:val="000000"/>
                <w:sz w:val="24"/>
                <w:szCs w:val="28"/>
                <w:lang w:eastAsia="ru-RU"/>
              </w:rPr>
            </w:pPr>
            <w:r w:rsidRPr="00BA522A">
              <w:rPr>
                <w:rFonts w:ascii="Times New Roman" w:eastAsia="Courier New" w:hAnsi="Times New Roman" w:cs="Courier New"/>
                <w:color w:val="000000"/>
                <w:sz w:val="24"/>
                <w:szCs w:val="28"/>
                <w:lang w:eastAsia="ru-RU"/>
              </w:rPr>
              <w:t>Самостоятельная деятельность в центрах (уголках)</w:t>
            </w:r>
          </w:p>
        </w:tc>
        <w:tc>
          <w:tcPr>
            <w:tcW w:w="4394" w:type="dxa"/>
            <w:vAlign w:val="center"/>
          </w:tcPr>
          <w:p w:rsidR="00BA522A" w:rsidRPr="00BA522A" w:rsidRDefault="00BA522A" w:rsidP="00BA522A">
            <w:pPr>
              <w:widowControl w:val="0"/>
              <w:spacing w:after="0" w:line="240" w:lineRule="auto"/>
              <w:jc w:val="both"/>
              <w:rPr>
                <w:rFonts w:ascii="Times New Roman" w:eastAsia="Courier New" w:hAnsi="Times New Roman" w:cs="Courier New"/>
                <w:color w:val="000000"/>
                <w:sz w:val="24"/>
                <w:szCs w:val="28"/>
                <w:lang w:eastAsia="ru-RU"/>
              </w:rPr>
            </w:pPr>
            <w:r w:rsidRPr="00BA522A">
              <w:rPr>
                <w:rFonts w:ascii="Times New Roman" w:eastAsia="Courier New" w:hAnsi="Times New Roman" w:cs="Courier New"/>
                <w:color w:val="000000"/>
                <w:sz w:val="24"/>
                <w:szCs w:val="28"/>
                <w:lang w:eastAsia="ru-RU"/>
              </w:rPr>
              <w:t>ежедневно</w:t>
            </w:r>
          </w:p>
        </w:tc>
      </w:tr>
    </w:tbl>
    <w:p w:rsidR="008E71FC" w:rsidRDefault="008E71FC" w:rsidP="00616F89">
      <w:pPr>
        <w:pStyle w:val="20"/>
        <w:spacing w:before="0" w:line="240" w:lineRule="auto"/>
        <w:rPr>
          <w:rFonts w:ascii="Times New Roman" w:hAnsi="Times New Roman" w:cs="Times New Roman"/>
          <w:color w:val="auto"/>
          <w:sz w:val="24"/>
          <w:szCs w:val="24"/>
        </w:rPr>
      </w:pPr>
    </w:p>
    <w:tbl>
      <w:tblPr>
        <w:tblpPr w:leftFromText="180" w:rightFromText="180" w:vertAnchor="page" w:horzAnchor="margin" w:tblpY="165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426"/>
        <w:gridCol w:w="1842"/>
        <w:gridCol w:w="2552"/>
        <w:gridCol w:w="1984"/>
        <w:gridCol w:w="2694"/>
      </w:tblGrid>
      <w:tr w:rsidR="004D58BA" w:rsidRPr="00E13DE5" w:rsidTr="00BA522A">
        <w:trPr>
          <w:trHeight w:val="396"/>
        </w:trPr>
        <w:tc>
          <w:tcPr>
            <w:tcW w:w="675" w:type="dxa"/>
            <w:vMerge w:val="restart"/>
          </w:tcPr>
          <w:bookmarkEnd w:id="937"/>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lastRenderedPageBreak/>
              <w:t>Дни недели</w:t>
            </w:r>
          </w:p>
        </w:tc>
        <w:tc>
          <w:tcPr>
            <w:tcW w:w="426" w:type="dxa"/>
            <w:vMerge w:val="restart"/>
          </w:tcPr>
          <w:p w:rsidR="004D58BA" w:rsidRPr="00EA2749" w:rsidRDefault="004D58BA" w:rsidP="008E71FC">
            <w:pPr>
              <w:spacing w:after="0" w:line="240" w:lineRule="auto"/>
              <w:jc w:val="center"/>
              <w:rPr>
                <w:rFonts w:ascii="Times New Roman" w:hAnsi="Times New Roman" w:cs="Times New Roman"/>
                <w:b/>
                <w:szCs w:val="24"/>
              </w:rPr>
            </w:pPr>
          </w:p>
        </w:tc>
        <w:tc>
          <w:tcPr>
            <w:tcW w:w="4394" w:type="dxa"/>
            <w:gridSpan w:val="2"/>
          </w:tcPr>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lang w:val="en-US"/>
              </w:rPr>
              <w:t>I</w:t>
            </w:r>
            <w:r w:rsidRPr="00EA2749">
              <w:rPr>
                <w:rFonts w:ascii="Times New Roman" w:hAnsi="Times New Roman" w:cs="Times New Roman"/>
                <w:b/>
                <w:szCs w:val="24"/>
              </w:rPr>
              <w:t xml:space="preserve"> половина дня</w:t>
            </w:r>
          </w:p>
        </w:tc>
        <w:tc>
          <w:tcPr>
            <w:tcW w:w="4678" w:type="dxa"/>
            <w:gridSpan w:val="2"/>
          </w:tcPr>
          <w:p w:rsidR="004D58BA"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lang w:val="en-US"/>
              </w:rPr>
              <w:t>II</w:t>
            </w:r>
            <w:r w:rsidRPr="00EA2749">
              <w:rPr>
                <w:rFonts w:ascii="Times New Roman" w:hAnsi="Times New Roman" w:cs="Times New Roman"/>
                <w:b/>
                <w:szCs w:val="24"/>
              </w:rPr>
              <w:t xml:space="preserve"> половина дня</w:t>
            </w:r>
          </w:p>
          <w:p w:rsidR="00EA2749" w:rsidRPr="00EA2749" w:rsidRDefault="00EA2749" w:rsidP="008E71FC">
            <w:pPr>
              <w:spacing w:after="0" w:line="240" w:lineRule="auto"/>
              <w:jc w:val="center"/>
              <w:rPr>
                <w:rFonts w:ascii="Times New Roman" w:hAnsi="Times New Roman" w:cs="Times New Roman"/>
                <w:b/>
                <w:szCs w:val="24"/>
              </w:rPr>
            </w:pPr>
          </w:p>
        </w:tc>
      </w:tr>
      <w:tr w:rsidR="004D58BA" w:rsidRPr="00E13DE5" w:rsidTr="00BA522A">
        <w:tc>
          <w:tcPr>
            <w:tcW w:w="675" w:type="dxa"/>
            <w:vMerge/>
          </w:tcPr>
          <w:p w:rsidR="004D58BA" w:rsidRPr="00EA2749" w:rsidRDefault="004D58BA" w:rsidP="008E71FC">
            <w:pPr>
              <w:spacing w:after="0" w:line="240" w:lineRule="auto"/>
              <w:jc w:val="center"/>
              <w:rPr>
                <w:rFonts w:ascii="Times New Roman" w:hAnsi="Times New Roman" w:cs="Times New Roman"/>
                <w:b/>
                <w:szCs w:val="24"/>
              </w:rPr>
            </w:pPr>
          </w:p>
        </w:tc>
        <w:tc>
          <w:tcPr>
            <w:tcW w:w="426" w:type="dxa"/>
            <w:vMerge/>
          </w:tcPr>
          <w:p w:rsidR="004D58BA" w:rsidRPr="00EA2749" w:rsidRDefault="004D58BA" w:rsidP="008E71FC">
            <w:pPr>
              <w:spacing w:after="0" w:line="240" w:lineRule="auto"/>
              <w:jc w:val="center"/>
              <w:rPr>
                <w:rFonts w:ascii="Times New Roman" w:hAnsi="Times New Roman" w:cs="Times New Roman"/>
                <w:b/>
                <w:szCs w:val="24"/>
              </w:rPr>
            </w:pPr>
          </w:p>
        </w:tc>
        <w:tc>
          <w:tcPr>
            <w:tcW w:w="1842" w:type="dxa"/>
          </w:tcPr>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Воспитатель</w:t>
            </w:r>
          </w:p>
        </w:tc>
        <w:tc>
          <w:tcPr>
            <w:tcW w:w="2552" w:type="dxa"/>
          </w:tcPr>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 xml:space="preserve">Узкие специалисты </w:t>
            </w:r>
          </w:p>
        </w:tc>
        <w:tc>
          <w:tcPr>
            <w:tcW w:w="1984" w:type="dxa"/>
          </w:tcPr>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Воспитатель</w:t>
            </w:r>
          </w:p>
        </w:tc>
        <w:tc>
          <w:tcPr>
            <w:tcW w:w="2694" w:type="dxa"/>
          </w:tcPr>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Узкие</w:t>
            </w:r>
          </w:p>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 xml:space="preserve"> специалисты </w:t>
            </w:r>
          </w:p>
        </w:tc>
      </w:tr>
      <w:tr w:rsidR="004D58BA" w:rsidRPr="00E13DE5" w:rsidTr="00BA522A">
        <w:tc>
          <w:tcPr>
            <w:tcW w:w="675" w:type="dxa"/>
            <w:vMerge w:val="restart"/>
            <w:textDirection w:val="btLr"/>
          </w:tcPr>
          <w:p w:rsidR="004D58BA" w:rsidRPr="00EA2749" w:rsidRDefault="004D58BA" w:rsidP="008E71FC">
            <w:pPr>
              <w:spacing w:after="0" w:line="240" w:lineRule="auto"/>
              <w:ind w:right="113"/>
              <w:jc w:val="center"/>
              <w:rPr>
                <w:rFonts w:ascii="Times New Roman" w:hAnsi="Times New Roman" w:cs="Times New Roman"/>
                <w:b/>
                <w:szCs w:val="24"/>
              </w:rPr>
            </w:pPr>
          </w:p>
          <w:p w:rsidR="004D58BA" w:rsidRPr="00EA2749" w:rsidRDefault="004D58BA" w:rsidP="008E71FC">
            <w:pPr>
              <w:spacing w:after="0" w:line="240" w:lineRule="auto"/>
              <w:ind w:right="113"/>
              <w:jc w:val="center"/>
              <w:rPr>
                <w:rFonts w:ascii="Times New Roman" w:hAnsi="Times New Roman" w:cs="Times New Roman"/>
                <w:b/>
                <w:szCs w:val="24"/>
              </w:rPr>
            </w:pPr>
            <w:r w:rsidRPr="00EA2749">
              <w:rPr>
                <w:rFonts w:ascii="Times New Roman" w:hAnsi="Times New Roman" w:cs="Times New Roman"/>
                <w:b/>
                <w:szCs w:val="24"/>
              </w:rPr>
              <w:t>Понедельник</w:t>
            </w:r>
          </w:p>
          <w:p w:rsidR="004D58BA" w:rsidRPr="00EA2749" w:rsidRDefault="004D58BA" w:rsidP="008E71FC">
            <w:pPr>
              <w:spacing w:after="0" w:line="240" w:lineRule="auto"/>
              <w:ind w:right="113"/>
              <w:jc w:val="center"/>
              <w:rPr>
                <w:rFonts w:ascii="Times New Roman" w:hAnsi="Times New Roman" w:cs="Times New Roman"/>
                <w:b/>
                <w:szCs w:val="24"/>
              </w:rPr>
            </w:pPr>
          </w:p>
          <w:p w:rsidR="004D58BA" w:rsidRPr="00EA2749" w:rsidRDefault="004D58BA" w:rsidP="008E71FC">
            <w:pPr>
              <w:spacing w:after="0" w:line="240" w:lineRule="auto"/>
              <w:ind w:right="113"/>
              <w:jc w:val="center"/>
              <w:rPr>
                <w:rFonts w:ascii="Times New Roman" w:hAnsi="Times New Roman" w:cs="Times New Roman"/>
                <w:b/>
                <w:szCs w:val="24"/>
              </w:rPr>
            </w:pPr>
          </w:p>
        </w:tc>
        <w:tc>
          <w:tcPr>
            <w:tcW w:w="426" w:type="dxa"/>
          </w:tcPr>
          <w:p w:rsidR="004D58BA" w:rsidRPr="00EA2749" w:rsidRDefault="004D58BA" w:rsidP="008E71FC">
            <w:pPr>
              <w:spacing w:after="0" w:line="240" w:lineRule="auto"/>
              <w:jc w:val="center"/>
              <w:rPr>
                <w:rFonts w:ascii="Times New Roman" w:hAnsi="Times New Roman" w:cs="Times New Roman"/>
                <w:b/>
                <w:szCs w:val="24"/>
              </w:rPr>
            </w:pPr>
          </w:p>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1</w:t>
            </w:r>
          </w:p>
        </w:tc>
        <w:tc>
          <w:tcPr>
            <w:tcW w:w="1842" w:type="dxa"/>
          </w:tcPr>
          <w:p w:rsidR="004D58BA" w:rsidRPr="00EA2749" w:rsidRDefault="009879AE"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 xml:space="preserve">Лепка </w:t>
            </w:r>
          </w:p>
          <w:p w:rsidR="009879AE" w:rsidRPr="00EA2749" w:rsidRDefault="009879AE" w:rsidP="008E71FC">
            <w:pPr>
              <w:spacing w:after="0" w:line="240" w:lineRule="auto"/>
              <w:jc w:val="center"/>
              <w:rPr>
                <w:rFonts w:ascii="Times New Roman" w:hAnsi="Times New Roman" w:cs="Times New Roman"/>
                <w:szCs w:val="24"/>
              </w:rPr>
            </w:pPr>
            <w:r w:rsidRPr="00EA2749">
              <w:rPr>
                <w:rFonts w:ascii="Times New Roman" w:hAnsi="Times New Roman" w:cs="Times New Roman"/>
                <w:szCs w:val="24"/>
              </w:rPr>
              <w:t>(группа)</w:t>
            </w:r>
          </w:p>
        </w:tc>
        <w:tc>
          <w:tcPr>
            <w:tcW w:w="2552" w:type="dxa"/>
          </w:tcPr>
          <w:p w:rsidR="004D58BA" w:rsidRPr="00EA2749" w:rsidRDefault="00FC7A69"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СРИ</w:t>
            </w:r>
          </w:p>
          <w:p w:rsidR="004D58BA" w:rsidRPr="00EA2749" w:rsidRDefault="004D58BA" w:rsidP="008E71FC">
            <w:pPr>
              <w:spacing w:after="0" w:line="240" w:lineRule="auto"/>
              <w:jc w:val="center"/>
              <w:rPr>
                <w:rFonts w:ascii="Times New Roman" w:hAnsi="Times New Roman" w:cs="Times New Roman"/>
                <w:szCs w:val="24"/>
              </w:rPr>
            </w:pPr>
            <w:r w:rsidRPr="00EA2749">
              <w:rPr>
                <w:rFonts w:ascii="Times New Roman" w:hAnsi="Times New Roman" w:cs="Times New Roman"/>
                <w:szCs w:val="24"/>
              </w:rPr>
              <w:t>учитель -дефектолог</w:t>
            </w:r>
          </w:p>
          <w:p w:rsidR="004D58BA" w:rsidRPr="00EA2749" w:rsidRDefault="00FC7A69" w:rsidP="008E71FC">
            <w:pPr>
              <w:spacing w:after="0" w:line="240" w:lineRule="auto"/>
              <w:jc w:val="center"/>
              <w:rPr>
                <w:rFonts w:ascii="Times New Roman" w:hAnsi="Times New Roman" w:cs="Times New Roman"/>
                <w:szCs w:val="24"/>
              </w:rPr>
            </w:pPr>
            <w:r w:rsidRPr="00EA2749">
              <w:rPr>
                <w:rFonts w:ascii="Times New Roman" w:hAnsi="Times New Roman" w:cs="Times New Roman"/>
                <w:szCs w:val="24"/>
              </w:rPr>
              <w:t>(кабинет уч.-дефект.</w:t>
            </w:r>
            <w:r w:rsidR="004D58BA" w:rsidRPr="00EA2749">
              <w:rPr>
                <w:rFonts w:ascii="Times New Roman" w:hAnsi="Times New Roman" w:cs="Times New Roman"/>
                <w:szCs w:val="24"/>
              </w:rPr>
              <w:t>)</w:t>
            </w:r>
          </w:p>
        </w:tc>
        <w:tc>
          <w:tcPr>
            <w:tcW w:w="1984" w:type="dxa"/>
          </w:tcPr>
          <w:p w:rsidR="004D58BA" w:rsidRPr="00EA2749" w:rsidRDefault="004D58BA" w:rsidP="008E71FC">
            <w:pPr>
              <w:spacing w:after="0" w:line="240" w:lineRule="auto"/>
              <w:jc w:val="center"/>
              <w:rPr>
                <w:rFonts w:ascii="Times New Roman" w:hAnsi="Times New Roman" w:cs="Times New Roman"/>
                <w:szCs w:val="24"/>
              </w:rPr>
            </w:pPr>
          </w:p>
        </w:tc>
        <w:tc>
          <w:tcPr>
            <w:tcW w:w="2694" w:type="dxa"/>
          </w:tcPr>
          <w:p w:rsidR="004D58BA" w:rsidRPr="00EA2749" w:rsidRDefault="004D58BA" w:rsidP="008E71FC">
            <w:pPr>
              <w:spacing w:after="0" w:line="240" w:lineRule="auto"/>
              <w:rPr>
                <w:rFonts w:ascii="Times New Roman" w:hAnsi="Times New Roman" w:cs="Times New Roman"/>
                <w:szCs w:val="24"/>
              </w:rPr>
            </w:pPr>
            <w:r w:rsidRPr="00EA2749">
              <w:rPr>
                <w:rFonts w:ascii="Times New Roman" w:hAnsi="Times New Roman" w:cs="Times New Roman"/>
                <w:b/>
                <w:szCs w:val="24"/>
              </w:rPr>
              <w:t>Музыка – 15.20</w:t>
            </w:r>
          </w:p>
          <w:p w:rsidR="004D58BA" w:rsidRPr="00EA2749" w:rsidRDefault="004D58BA" w:rsidP="008E71FC">
            <w:pPr>
              <w:spacing w:after="0" w:line="240" w:lineRule="auto"/>
              <w:rPr>
                <w:rFonts w:ascii="Times New Roman" w:hAnsi="Times New Roman" w:cs="Times New Roman"/>
                <w:szCs w:val="24"/>
              </w:rPr>
            </w:pPr>
            <w:r w:rsidRPr="00EA2749">
              <w:rPr>
                <w:rFonts w:ascii="Times New Roman" w:hAnsi="Times New Roman" w:cs="Times New Roman"/>
                <w:szCs w:val="24"/>
              </w:rPr>
              <w:t>муз.руководитель</w:t>
            </w:r>
          </w:p>
          <w:p w:rsidR="004D58BA" w:rsidRPr="00EA2749" w:rsidRDefault="004D58BA" w:rsidP="008E71FC">
            <w:pPr>
              <w:spacing w:after="0" w:line="240" w:lineRule="auto"/>
              <w:rPr>
                <w:rFonts w:ascii="Times New Roman" w:hAnsi="Times New Roman" w:cs="Times New Roman"/>
                <w:szCs w:val="24"/>
              </w:rPr>
            </w:pPr>
            <w:r w:rsidRPr="00EA2749">
              <w:rPr>
                <w:rFonts w:ascii="Times New Roman" w:hAnsi="Times New Roman" w:cs="Times New Roman"/>
                <w:szCs w:val="24"/>
              </w:rPr>
              <w:t xml:space="preserve">(музыкальный зал) </w:t>
            </w:r>
          </w:p>
        </w:tc>
      </w:tr>
      <w:tr w:rsidR="004D58BA" w:rsidRPr="00E13DE5" w:rsidTr="00BA522A">
        <w:tc>
          <w:tcPr>
            <w:tcW w:w="675" w:type="dxa"/>
            <w:vMerge/>
            <w:textDirection w:val="btLr"/>
          </w:tcPr>
          <w:p w:rsidR="004D58BA" w:rsidRPr="00EA2749" w:rsidRDefault="004D58BA" w:rsidP="008E71FC">
            <w:pPr>
              <w:spacing w:after="0" w:line="240" w:lineRule="auto"/>
              <w:ind w:right="113"/>
              <w:jc w:val="center"/>
              <w:rPr>
                <w:rFonts w:ascii="Times New Roman" w:hAnsi="Times New Roman" w:cs="Times New Roman"/>
                <w:b/>
                <w:szCs w:val="24"/>
              </w:rPr>
            </w:pPr>
          </w:p>
        </w:tc>
        <w:tc>
          <w:tcPr>
            <w:tcW w:w="426" w:type="dxa"/>
          </w:tcPr>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2</w:t>
            </w:r>
          </w:p>
        </w:tc>
        <w:tc>
          <w:tcPr>
            <w:tcW w:w="1842" w:type="dxa"/>
          </w:tcPr>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 xml:space="preserve">Физкультура </w:t>
            </w:r>
          </w:p>
          <w:p w:rsidR="004D58BA" w:rsidRPr="00EA2749" w:rsidRDefault="00FC7A69" w:rsidP="008E71FC">
            <w:pPr>
              <w:spacing w:after="0" w:line="240" w:lineRule="auto"/>
              <w:jc w:val="center"/>
              <w:rPr>
                <w:rFonts w:ascii="Times New Roman" w:hAnsi="Times New Roman" w:cs="Times New Roman"/>
                <w:szCs w:val="24"/>
              </w:rPr>
            </w:pPr>
            <w:r w:rsidRPr="00EA2749">
              <w:rPr>
                <w:rFonts w:ascii="Times New Roman" w:hAnsi="Times New Roman" w:cs="Times New Roman"/>
                <w:szCs w:val="24"/>
              </w:rPr>
              <w:t>(спортив.</w:t>
            </w:r>
            <w:r w:rsidR="004D58BA" w:rsidRPr="00EA2749">
              <w:rPr>
                <w:rFonts w:ascii="Times New Roman" w:hAnsi="Times New Roman" w:cs="Times New Roman"/>
                <w:szCs w:val="24"/>
              </w:rPr>
              <w:t xml:space="preserve"> зал) </w:t>
            </w:r>
          </w:p>
        </w:tc>
        <w:tc>
          <w:tcPr>
            <w:tcW w:w="2552" w:type="dxa"/>
          </w:tcPr>
          <w:p w:rsidR="004D58BA" w:rsidRPr="00EA2749" w:rsidRDefault="004D58BA" w:rsidP="008E71FC">
            <w:pPr>
              <w:spacing w:after="0" w:line="240" w:lineRule="auto"/>
              <w:jc w:val="center"/>
              <w:rPr>
                <w:rFonts w:ascii="Times New Roman" w:hAnsi="Times New Roman" w:cs="Times New Roman"/>
                <w:szCs w:val="24"/>
              </w:rPr>
            </w:pPr>
          </w:p>
        </w:tc>
        <w:tc>
          <w:tcPr>
            <w:tcW w:w="1984" w:type="dxa"/>
          </w:tcPr>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В мире книги</w:t>
            </w:r>
          </w:p>
          <w:p w:rsidR="004D58BA" w:rsidRPr="00EA2749" w:rsidRDefault="004D58BA" w:rsidP="008E71FC">
            <w:pPr>
              <w:spacing w:after="0" w:line="240" w:lineRule="auto"/>
              <w:jc w:val="center"/>
              <w:rPr>
                <w:rFonts w:ascii="Times New Roman" w:hAnsi="Times New Roman" w:cs="Times New Roman"/>
                <w:szCs w:val="24"/>
              </w:rPr>
            </w:pPr>
            <w:r w:rsidRPr="00EA2749">
              <w:rPr>
                <w:rFonts w:ascii="Times New Roman" w:hAnsi="Times New Roman" w:cs="Times New Roman"/>
                <w:szCs w:val="24"/>
              </w:rPr>
              <w:t>(группа)</w:t>
            </w:r>
          </w:p>
        </w:tc>
        <w:tc>
          <w:tcPr>
            <w:tcW w:w="2694" w:type="dxa"/>
          </w:tcPr>
          <w:p w:rsidR="004D58BA" w:rsidRPr="00EA2749" w:rsidRDefault="004D58BA" w:rsidP="008E71FC">
            <w:pPr>
              <w:spacing w:after="0" w:line="240" w:lineRule="auto"/>
              <w:jc w:val="center"/>
              <w:rPr>
                <w:rFonts w:ascii="Times New Roman" w:hAnsi="Times New Roman" w:cs="Times New Roman"/>
                <w:szCs w:val="24"/>
              </w:rPr>
            </w:pPr>
          </w:p>
        </w:tc>
      </w:tr>
      <w:tr w:rsidR="004D58BA" w:rsidRPr="00E13DE5" w:rsidTr="00BA522A">
        <w:tc>
          <w:tcPr>
            <w:tcW w:w="675" w:type="dxa"/>
            <w:vMerge/>
            <w:textDirection w:val="btLr"/>
          </w:tcPr>
          <w:p w:rsidR="004D58BA" w:rsidRPr="00EA2749" w:rsidRDefault="004D58BA" w:rsidP="008E71FC">
            <w:pPr>
              <w:spacing w:after="0" w:line="240" w:lineRule="auto"/>
              <w:ind w:right="113"/>
              <w:jc w:val="center"/>
              <w:rPr>
                <w:rFonts w:ascii="Times New Roman" w:hAnsi="Times New Roman" w:cs="Times New Roman"/>
                <w:b/>
                <w:szCs w:val="24"/>
              </w:rPr>
            </w:pPr>
          </w:p>
        </w:tc>
        <w:tc>
          <w:tcPr>
            <w:tcW w:w="426" w:type="dxa"/>
          </w:tcPr>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3</w:t>
            </w:r>
          </w:p>
        </w:tc>
        <w:tc>
          <w:tcPr>
            <w:tcW w:w="1842" w:type="dxa"/>
          </w:tcPr>
          <w:p w:rsidR="004D58BA" w:rsidRPr="00EA2749" w:rsidRDefault="004D58BA" w:rsidP="008E71FC">
            <w:pPr>
              <w:spacing w:after="0" w:line="240" w:lineRule="auto"/>
              <w:jc w:val="center"/>
              <w:rPr>
                <w:rFonts w:ascii="Times New Roman" w:hAnsi="Times New Roman" w:cs="Times New Roman"/>
                <w:b/>
                <w:szCs w:val="24"/>
              </w:rPr>
            </w:pPr>
          </w:p>
        </w:tc>
        <w:tc>
          <w:tcPr>
            <w:tcW w:w="2552" w:type="dxa"/>
          </w:tcPr>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Занятие психолога</w:t>
            </w:r>
          </w:p>
          <w:p w:rsidR="004D58BA" w:rsidRPr="00EA2749" w:rsidRDefault="004D58BA" w:rsidP="008E71FC">
            <w:pPr>
              <w:spacing w:after="0" w:line="240" w:lineRule="auto"/>
              <w:jc w:val="center"/>
              <w:rPr>
                <w:rFonts w:ascii="Times New Roman" w:hAnsi="Times New Roman" w:cs="Times New Roman"/>
                <w:szCs w:val="24"/>
              </w:rPr>
            </w:pPr>
            <w:r w:rsidRPr="00EA2749">
              <w:rPr>
                <w:rFonts w:ascii="Times New Roman" w:hAnsi="Times New Roman" w:cs="Times New Roman"/>
                <w:szCs w:val="24"/>
              </w:rPr>
              <w:t>Педагог- психолог</w:t>
            </w:r>
          </w:p>
          <w:p w:rsidR="004D58BA" w:rsidRPr="00EA2749" w:rsidRDefault="00FC7A69" w:rsidP="008E71FC">
            <w:pPr>
              <w:spacing w:after="0" w:line="240" w:lineRule="auto"/>
              <w:jc w:val="center"/>
              <w:rPr>
                <w:rFonts w:ascii="Times New Roman" w:hAnsi="Times New Roman" w:cs="Times New Roman"/>
                <w:szCs w:val="24"/>
              </w:rPr>
            </w:pPr>
            <w:r w:rsidRPr="00EA2749">
              <w:rPr>
                <w:rFonts w:ascii="Times New Roman" w:hAnsi="Times New Roman" w:cs="Times New Roman"/>
                <w:szCs w:val="24"/>
              </w:rPr>
              <w:t>(каб. пед.- психол</w:t>
            </w:r>
            <w:r w:rsidR="004D58BA" w:rsidRPr="00EA2749">
              <w:rPr>
                <w:rFonts w:ascii="Times New Roman" w:hAnsi="Times New Roman" w:cs="Times New Roman"/>
                <w:szCs w:val="24"/>
              </w:rPr>
              <w:t>)</w:t>
            </w:r>
          </w:p>
        </w:tc>
        <w:tc>
          <w:tcPr>
            <w:tcW w:w="1984" w:type="dxa"/>
          </w:tcPr>
          <w:p w:rsidR="004D58BA" w:rsidRPr="00EA2749" w:rsidRDefault="004D58BA" w:rsidP="008E71FC">
            <w:pPr>
              <w:spacing w:after="0" w:line="240" w:lineRule="auto"/>
              <w:jc w:val="center"/>
              <w:rPr>
                <w:rFonts w:ascii="Times New Roman" w:hAnsi="Times New Roman" w:cs="Times New Roman"/>
                <w:b/>
                <w:szCs w:val="24"/>
              </w:rPr>
            </w:pPr>
          </w:p>
        </w:tc>
        <w:tc>
          <w:tcPr>
            <w:tcW w:w="2694" w:type="dxa"/>
          </w:tcPr>
          <w:p w:rsidR="004D58BA" w:rsidRPr="00EA2749" w:rsidRDefault="004D58BA" w:rsidP="008E71FC">
            <w:pPr>
              <w:spacing w:after="0" w:line="240" w:lineRule="auto"/>
              <w:jc w:val="center"/>
              <w:rPr>
                <w:rFonts w:ascii="Times New Roman" w:hAnsi="Times New Roman" w:cs="Times New Roman"/>
                <w:szCs w:val="24"/>
              </w:rPr>
            </w:pPr>
          </w:p>
        </w:tc>
      </w:tr>
      <w:tr w:rsidR="004D58BA" w:rsidRPr="00E13DE5" w:rsidTr="00BA522A">
        <w:tc>
          <w:tcPr>
            <w:tcW w:w="675" w:type="dxa"/>
            <w:vMerge w:val="restart"/>
            <w:textDirection w:val="btLr"/>
          </w:tcPr>
          <w:p w:rsidR="004D58BA" w:rsidRPr="00EA2749" w:rsidRDefault="004D58BA" w:rsidP="008E71FC">
            <w:pPr>
              <w:spacing w:after="0" w:line="240" w:lineRule="auto"/>
              <w:ind w:right="113"/>
              <w:jc w:val="center"/>
              <w:rPr>
                <w:rFonts w:ascii="Times New Roman" w:hAnsi="Times New Roman" w:cs="Times New Roman"/>
                <w:b/>
                <w:szCs w:val="24"/>
              </w:rPr>
            </w:pPr>
          </w:p>
          <w:p w:rsidR="004D58BA" w:rsidRPr="00EA2749" w:rsidRDefault="004D58BA" w:rsidP="008E71FC">
            <w:pPr>
              <w:spacing w:after="0" w:line="240" w:lineRule="auto"/>
              <w:ind w:right="113"/>
              <w:jc w:val="center"/>
              <w:rPr>
                <w:rFonts w:ascii="Times New Roman" w:hAnsi="Times New Roman" w:cs="Times New Roman"/>
                <w:b/>
                <w:szCs w:val="24"/>
              </w:rPr>
            </w:pPr>
            <w:r w:rsidRPr="00EA2749">
              <w:rPr>
                <w:rFonts w:ascii="Times New Roman" w:hAnsi="Times New Roman" w:cs="Times New Roman"/>
                <w:b/>
                <w:szCs w:val="24"/>
              </w:rPr>
              <w:t>Вторник</w:t>
            </w:r>
          </w:p>
        </w:tc>
        <w:tc>
          <w:tcPr>
            <w:tcW w:w="426" w:type="dxa"/>
          </w:tcPr>
          <w:p w:rsidR="004D58BA" w:rsidRPr="00EA2749" w:rsidRDefault="004D58BA" w:rsidP="008E71FC">
            <w:pPr>
              <w:spacing w:after="0" w:line="240" w:lineRule="auto"/>
              <w:jc w:val="center"/>
              <w:rPr>
                <w:rFonts w:ascii="Times New Roman" w:hAnsi="Times New Roman" w:cs="Times New Roman"/>
                <w:b/>
                <w:szCs w:val="24"/>
              </w:rPr>
            </w:pPr>
          </w:p>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1</w:t>
            </w:r>
          </w:p>
        </w:tc>
        <w:tc>
          <w:tcPr>
            <w:tcW w:w="1842" w:type="dxa"/>
          </w:tcPr>
          <w:p w:rsidR="004D58BA" w:rsidRPr="00EA2749" w:rsidRDefault="004D58BA" w:rsidP="008E71FC">
            <w:pPr>
              <w:spacing w:after="0" w:line="240" w:lineRule="auto"/>
              <w:jc w:val="center"/>
              <w:rPr>
                <w:rFonts w:ascii="Times New Roman" w:hAnsi="Times New Roman" w:cs="Times New Roman"/>
                <w:szCs w:val="24"/>
              </w:rPr>
            </w:pPr>
          </w:p>
        </w:tc>
        <w:tc>
          <w:tcPr>
            <w:tcW w:w="2552" w:type="dxa"/>
          </w:tcPr>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ФЭМП</w:t>
            </w:r>
          </w:p>
          <w:p w:rsidR="004D58BA" w:rsidRPr="00EA2749" w:rsidRDefault="004D58BA" w:rsidP="008E71FC">
            <w:pPr>
              <w:spacing w:after="0" w:line="240" w:lineRule="auto"/>
              <w:jc w:val="center"/>
              <w:rPr>
                <w:rFonts w:ascii="Times New Roman" w:hAnsi="Times New Roman" w:cs="Times New Roman"/>
                <w:szCs w:val="24"/>
              </w:rPr>
            </w:pPr>
            <w:r w:rsidRPr="00EA2749">
              <w:rPr>
                <w:rFonts w:ascii="Times New Roman" w:hAnsi="Times New Roman" w:cs="Times New Roman"/>
                <w:szCs w:val="24"/>
              </w:rPr>
              <w:t>учитель -дефектолог</w:t>
            </w:r>
          </w:p>
          <w:p w:rsidR="004D58BA" w:rsidRPr="00EA2749" w:rsidRDefault="00FC7A69" w:rsidP="008E71FC">
            <w:pPr>
              <w:spacing w:after="0" w:line="240" w:lineRule="auto"/>
              <w:jc w:val="center"/>
              <w:rPr>
                <w:rFonts w:ascii="Times New Roman" w:hAnsi="Times New Roman" w:cs="Times New Roman"/>
                <w:szCs w:val="24"/>
              </w:rPr>
            </w:pPr>
            <w:r w:rsidRPr="00EA2749">
              <w:rPr>
                <w:rFonts w:ascii="Times New Roman" w:hAnsi="Times New Roman" w:cs="Times New Roman"/>
                <w:szCs w:val="24"/>
              </w:rPr>
              <w:t>(кабинет уч.-дефект.)</w:t>
            </w:r>
          </w:p>
        </w:tc>
        <w:tc>
          <w:tcPr>
            <w:tcW w:w="1984" w:type="dxa"/>
          </w:tcPr>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Сюжетно-ролевая игра</w:t>
            </w:r>
          </w:p>
          <w:p w:rsidR="004D58BA" w:rsidRPr="00EA2749" w:rsidRDefault="004D58BA" w:rsidP="008E71FC">
            <w:pPr>
              <w:spacing w:after="0" w:line="240" w:lineRule="auto"/>
              <w:jc w:val="center"/>
              <w:rPr>
                <w:rFonts w:ascii="Times New Roman" w:hAnsi="Times New Roman" w:cs="Times New Roman"/>
                <w:szCs w:val="24"/>
              </w:rPr>
            </w:pPr>
            <w:r w:rsidRPr="00EA2749">
              <w:rPr>
                <w:rFonts w:ascii="Times New Roman" w:hAnsi="Times New Roman" w:cs="Times New Roman"/>
                <w:szCs w:val="24"/>
              </w:rPr>
              <w:t>(группа)</w:t>
            </w:r>
          </w:p>
        </w:tc>
        <w:tc>
          <w:tcPr>
            <w:tcW w:w="2694" w:type="dxa"/>
          </w:tcPr>
          <w:p w:rsidR="004D58BA" w:rsidRPr="00EA2749" w:rsidRDefault="004D58BA" w:rsidP="008E71FC">
            <w:pPr>
              <w:spacing w:after="0" w:line="240" w:lineRule="auto"/>
              <w:jc w:val="center"/>
              <w:rPr>
                <w:rFonts w:ascii="Times New Roman" w:hAnsi="Times New Roman" w:cs="Times New Roman"/>
                <w:szCs w:val="24"/>
              </w:rPr>
            </w:pPr>
          </w:p>
        </w:tc>
      </w:tr>
      <w:tr w:rsidR="004D58BA" w:rsidRPr="00E13DE5" w:rsidTr="00FC7A69">
        <w:trPr>
          <w:trHeight w:val="658"/>
        </w:trPr>
        <w:tc>
          <w:tcPr>
            <w:tcW w:w="675" w:type="dxa"/>
            <w:vMerge/>
            <w:textDirection w:val="btLr"/>
          </w:tcPr>
          <w:p w:rsidR="004D58BA" w:rsidRPr="00EA2749" w:rsidRDefault="004D58BA" w:rsidP="008E71FC">
            <w:pPr>
              <w:spacing w:after="0" w:line="240" w:lineRule="auto"/>
              <w:ind w:right="113"/>
              <w:jc w:val="center"/>
              <w:rPr>
                <w:rFonts w:ascii="Times New Roman" w:hAnsi="Times New Roman" w:cs="Times New Roman"/>
                <w:b/>
                <w:szCs w:val="24"/>
              </w:rPr>
            </w:pPr>
          </w:p>
        </w:tc>
        <w:tc>
          <w:tcPr>
            <w:tcW w:w="426" w:type="dxa"/>
          </w:tcPr>
          <w:p w:rsidR="004D58BA" w:rsidRPr="00EA2749" w:rsidRDefault="004D58BA" w:rsidP="008E71FC">
            <w:pPr>
              <w:spacing w:after="0" w:line="240" w:lineRule="auto"/>
              <w:jc w:val="center"/>
              <w:rPr>
                <w:rFonts w:ascii="Times New Roman" w:hAnsi="Times New Roman" w:cs="Times New Roman"/>
                <w:b/>
                <w:szCs w:val="24"/>
              </w:rPr>
            </w:pPr>
          </w:p>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2</w:t>
            </w:r>
          </w:p>
        </w:tc>
        <w:tc>
          <w:tcPr>
            <w:tcW w:w="1842" w:type="dxa"/>
          </w:tcPr>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Ручной труд</w:t>
            </w:r>
          </w:p>
          <w:p w:rsidR="004D58BA" w:rsidRPr="00EA2749" w:rsidRDefault="00FC7A69" w:rsidP="00FC7A69">
            <w:pPr>
              <w:spacing w:after="0" w:line="240" w:lineRule="auto"/>
              <w:jc w:val="center"/>
              <w:rPr>
                <w:rFonts w:ascii="Times New Roman" w:hAnsi="Times New Roman" w:cs="Times New Roman"/>
                <w:szCs w:val="24"/>
              </w:rPr>
            </w:pPr>
            <w:r w:rsidRPr="00EA2749">
              <w:rPr>
                <w:rFonts w:ascii="Times New Roman" w:hAnsi="Times New Roman" w:cs="Times New Roman"/>
                <w:szCs w:val="24"/>
              </w:rPr>
              <w:t>(группа)</w:t>
            </w:r>
          </w:p>
        </w:tc>
        <w:tc>
          <w:tcPr>
            <w:tcW w:w="2552" w:type="dxa"/>
          </w:tcPr>
          <w:p w:rsidR="004D58BA" w:rsidRPr="00EA2749" w:rsidRDefault="004D58BA" w:rsidP="008E71FC">
            <w:pPr>
              <w:spacing w:after="0" w:line="240" w:lineRule="auto"/>
              <w:jc w:val="center"/>
              <w:rPr>
                <w:rFonts w:ascii="Times New Roman" w:hAnsi="Times New Roman" w:cs="Times New Roman"/>
                <w:szCs w:val="24"/>
              </w:rPr>
            </w:pPr>
          </w:p>
        </w:tc>
        <w:tc>
          <w:tcPr>
            <w:tcW w:w="1984" w:type="dxa"/>
          </w:tcPr>
          <w:p w:rsidR="004D58BA" w:rsidRPr="00EA2749" w:rsidRDefault="004D58BA" w:rsidP="008E71FC">
            <w:pPr>
              <w:spacing w:after="0" w:line="240" w:lineRule="auto"/>
              <w:jc w:val="center"/>
              <w:rPr>
                <w:rFonts w:ascii="Times New Roman" w:hAnsi="Times New Roman" w:cs="Times New Roman"/>
                <w:szCs w:val="24"/>
              </w:rPr>
            </w:pPr>
          </w:p>
        </w:tc>
        <w:tc>
          <w:tcPr>
            <w:tcW w:w="2694" w:type="dxa"/>
          </w:tcPr>
          <w:p w:rsidR="004D58BA" w:rsidRPr="00EA2749" w:rsidRDefault="004D58BA" w:rsidP="008E71FC">
            <w:pPr>
              <w:spacing w:after="0" w:line="240" w:lineRule="auto"/>
              <w:jc w:val="center"/>
              <w:rPr>
                <w:rFonts w:ascii="Times New Roman" w:hAnsi="Times New Roman" w:cs="Times New Roman"/>
                <w:szCs w:val="24"/>
              </w:rPr>
            </w:pPr>
          </w:p>
        </w:tc>
      </w:tr>
      <w:tr w:rsidR="004D58BA" w:rsidRPr="00E13DE5" w:rsidTr="00BA522A">
        <w:tc>
          <w:tcPr>
            <w:tcW w:w="675" w:type="dxa"/>
            <w:vMerge/>
            <w:textDirection w:val="btLr"/>
          </w:tcPr>
          <w:p w:rsidR="004D58BA" w:rsidRPr="00EA2749" w:rsidRDefault="004D58BA" w:rsidP="008E71FC">
            <w:pPr>
              <w:spacing w:after="0" w:line="240" w:lineRule="auto"/>
              <w:ind w:right="113"/>
              <w:jc w:val="center"/>
              <w:rPr>
                <w:rFonts w:ascii="Times New Roman" w:hAnsi="Times New Roman" w:cs="Times New Roman"/>
                <w:b/>
                <w:szCs w:val="24"/>
              </w:rPr>
            </w:pPr>
          </w:p>
        </w:tc>
        <w:tc>
          <w:tcPr>
            <w:tcW w:w="426" w:type="dxa"/>
          </w:tcPr>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3</w:t>
            </w:r>
          </w:p>
        </w:tc>
        <w:tc>
          <w:tcPr>
            <w:tcW w:w="1842" w:type="dxa"/>
          </w:tcPr>
          <w:p w:rsidR="004D58BA" w:rsidRPr="00EA2749" w:rsidRDefault="004D58BA" w:rsidP="008E71FC">
            <w:pPr>
              <w:spacing w:after="0" w:line="240" w:lineRule="auto"/>
              <w:jc w:val="center"/>
              <w:rPr>
                <w:rFonts w:ascii="Times New Roman" w:hAnsi="Times New Roman" w:cs="Times New Roman"/>
                <w:szCs w:val="24"/>
              </w:rPr>
            </w:pPr>
          </w:p>
        </w:tc>
        <w:tc>
          <w:tcPr>
            <w:tcW w:w="2552" w:type="dxa"/>
          </w:tcPr>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Музыка – 10.05</w:t>
            </w:r>
          </w:p>
          <w:p w:rsidR="004D58BA" w:rsidRPr="00EA2749" w:rsidRDefault="004D58BA" w:rsidP="008E71FC">
            <w:pPr>
              <w:spacing w:after="0" w:line="240" w:lineRule="auto"/>
              <w:jc w:val="center"/>
              <w:rPr>
                <w:rFonts w:ascii="Times New Roman" w:hAnsi="Times New Roman" w:cs="Times New Roman"/>
                <w:szCs w:val="24"/>
              </w:rPr>
            </w:pPr>
            <w:r w:rsidRPr="00EA2749">
              <w:rPr>
                <w:rFonts w:ascii="Times New Roman" w:hAnsi="Times New Roman" w:cs="Times New Roman"/>
                <w:szCs w:val="24"/>
              </w:rPr>
              <w:t>Муз.руководитель</w:t>
            </w:r>
          </w:p>
          <w:p w:rsidR="004D58BA" w:rsidRPr="00EA2749" w:rsidRDefault="004D58BA" w:rsidP="008E71FC">
            <w:pPr>
              <w:spacing w:after="0" w:line="240" w:lineRule="auto"/>
              <w:jc w:val="center"/>
              <w:rPr>
                <w:rFonts w:ascii="Times New Roman" w:hAnsi="Times New Roman" w:cs="Times New Roman"/>
                <w:b/>
                <w:szCs w:val="24"/>
                <w:u w:val="single"/>
              </w:rPr>
            </w:pPr>
            <w:r w:rsidRPr="00EA2749">
              <w:rPr>
                <w:rFonts w:ascii="Times New Roman" w:hAnsi="Times New Roman" w:cs="Times New Roman"/>
                <w:szCs w:val="24"/>
              </w:rPr>
              <w:t>(музыкальный зал)</w:t>
            </w:r>
          </w:p>
        </w:tc>
        <w:tc>
          <w:tcPr>
            <w:tcW w:w="1984" w:type="dxa"/>
          </w:tcPr>
          <w:p w:rsidR="004D58BA" w:rsidRPr="00EA2749" w:rsidRDefault="004D58BA" w:rsidP="008E71FC">
            <w:pPr>
              <w:spacing w:after="0" w:line="240" w:lineRule="auto"/>
              <w:jc w:val="center"/>
              <w:rPr>
                <w:rFonts w:ascii="Times New Roman" w:hAnsi="Times New Roman" w:cs="Times New Roman"/>
                <w:b/>
                <w:szCs w:val="24"/>
                <w:u w:val="single"/>
              </w:rPr>
            </w:pPr>
          </w:p>
        </w:tc>
        <w:tc>
          <w:tcPr>
            <w:tcW w:w="2694" w:type="dxa"/>
          </w:tcPr>
          <w:p w:rsidR="004D58BA" w:rsidRPr="00EA2749" w:rsidRDefault="004D58BA" w:rsidP="008E71FC">
            <w:pPr>
              <w:spacing w:after="0" w:line="240" w:lineRule="auto"/>
              <w:jc w:val="center"/>
              <w:rPr>
                <w:rFonts w:ascii="Times New Roman" w:hAnsi="Times New Roman" w:cs="Times New Roman"/>
                <w:b/>
                <w:szCs w:val="24"/>
                <w:u w:val="single"/>
              </w:rPr>
            </w:pPr>
          </w:p>
        </w:tc>
      </w:tr>
      <w:tr w:rsidR="004D58BA" w:rsidRPr="00E13DE5" w:rsidTr="00BA522A">
        <w:tc>
          <w:tcPr>
            <w:tcW w:w="675" w:type="dxa"/>
            <w:vMerge/>
            <w:textDirection w:val="btLr"/>
          </w:tcPr>
          <w:p w:rsidR="004D58BA" w:rsidRPr="00EA2749" w:rsidRDefault="004D58BA" w:rsidP="008E71FC">
            <w:pPr>
              <w:spacing w:after="0" w:line="240" w:lineRule="auto"/>
              <w:ind w:right="113"/>
              <w:jc w:val="center"/>
              <w:rPr>
                <w:rFonts w:ascii="Times New Roman" w:hAnsi="Times New Roman" w:cs="Times New Roman"/>
                <w:b/>
                <w:szCs w:val="24"/>
              </w:rPr>
            </w:pPr>
          </w:p>
        </w:tc>
        <w:tc>
          <w:tcPr>
            <w:tcW w:w="426" w:type="dxa"/>
          </w:tcPr>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4</w:t>
            </w:r>
          </w:p>
        </w:tc>
        <w:tc>
          <w:tcPr>
            <w:tcW w:w="1842" w:type="dxa"/>
          </w:tcPr>
          <w:p w:rsidR="004D58BA" w:rsidRPr="00EA2749" w:rsidRDefault="004D58BA" w:rsidP="008E71FC">
            <w:pPr>
              <w:spacing w:after="0" w:line="240" w:lineRule="auto"/>
              <w:jc w:val="center"/>
              <w:rPr>
                <w:rFonts w:ascii="Times New Roman" w:hAnsi="Times New Roman" w:cs="Times New Roman"/>
                <w:szCs w:val="24"/>
              </w:rPr>
            </w:pPr>
          </w:p>
        </w:tc>
        <w:tc>
          <w:tcPr>
            <w:tcW w:w="2552" w:type="dxa"/>
          </w:tcPr>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Занятие</w:t>
            </w:r>
          </w:p>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педагога- психолога</w:t>
            </w:r>
          </w:p>
          <w:p w:rsidR="004D58BA" w:rsidRPr="00EA2749" w:rsidRDefault="004D58BA" w:rsidP="008E71FC">
            <w:pPr>
              <w:spacing w:after="0" w:line="240" w:lineRule="auto"/>
              <w:jc w:val="center"/>
              <w:rPr>
                <w:rFonts w:ascii="Times New Roman" w:hAnsi="Times New Roman" w:cs="Times New Roman"/>
                <w:szCs w:val="24"/>
              </w:rPr>
            </w:pPr>
            <w:r w:rsidRPr="00EA2749">
              <w:rPr>
                <w:rFonts w:ascii="Times New Roman" w:hAnsi="Times New Roman" w:cs="Times New Roman"/>
                <w:szCs w:val="24"/>
              </w:rPr>
              <w:t>Педагог- психолог</w:t>
            </w:r>
          </w:p>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szCs w:val="24"/>
              </w:rPr>
              <w:t>(кабинет педагога- психолога)</w:t>
            </w:r>
          </w:p>
        </w:tc>
        <w:tc>
          <w:tcPr>
            <w:tcW w:w="1984" w:type="dxa"/>
          </w:tcPr>
          <w:p w:rsidR="004D58BA" w:rsidRPr="00EA2749" w:rsidRDefault="004D58BA" w:rsidP="008E71FC">
            <w:pPr>
              <w:spacing w:after="0" w:line="240" w:lineRule="auto"/>
              <w:jc w:val="center"/>
              <w:rPr>
                <w:rFonts w:ascii="Times New Roman" w:hAnsi="Times New Roman" w:cs="Times New Roman"/>
                <w:b/>
                <w:szCs w:val="24"/>
                <w:u w:val="single"/>
              </w:rPr>
            </w:pPr>
          </w:p>
        </w:tc>
        <w:tc>
          <w:tcPr>
            <w:tcW w:w="2694" w:type="dxa"/>
          </w:tcPr>
          <w:p w:rsidR="004D58BA" w:rsidRPr="00EA2749" w:rsidRDefault="004D58BA" w:rsidP="008E71FC">
            <w:pPr>
              <w:spacing w:after="0" w:line="240" w:lineRule="auto"/>
              <w:jc w:val="center"/>
              <w:rPr>
                <w:rFonts w:ascii="Times New Roman" w:hAnsi="Times New Roman" w:cs="Times New Roman"/>
                <w:b/>
                <w:szCs w:val="24"/>
              </w:rPr>
            </w:pPr>
          </w:p>
        </w:tc>
      </w:tr>
      <w:tr w:rsidR="004D58BA" w:rsidRPr="00E13DE5" w:rsidTr="00BA522A">
        <w:tc>
          <w:tcPr>
            <w:tcW w:w="675" w:type="dxa"/>
            <w:vMerge w:val="restart"/>
            <w:textDirection w:val="btLr"/>
          </w:tcPr>
          <w:p w:rsidR="004D58BA" w:rsidRPr="00EA2749" w:rsidRDefault="004D58BA" w:rsidP="008E71FC">
            <w:pPr>
              <w:spacing w:after="0" w:line="240" w:lineRule="auto"/>
              <w:ind w:right="113"/>
              <w:jc w:val="center"/>
              <w:rPr>
                <w:rFonts w:ascii="Times New Roman" w:hAnsi="Times New Roman" w:cs="Times New Roman"/>
                <w:b/>
                <w:szCs w:val="24"/>
              </w:rPr>
            </w:pPr>
          </w:p>
          <w:p w:rsidR="004D58BA" w:rsidRPr="00EA2749" w:rsidRDefault="004D58BA" w:rsidP="008E71FC">
            <w:pPr>
              <w:spacing w:after="0" w:line="240" w:lineRule="auto"/>
              <w:ind w:right="113"/>
              <w:jc w:val="center"/>
              <w:rPr>
                <w:rFonts w:ascii="Times New Roman" w:hAnsi="Times New Roman" w:cs="Times New Roman"/>
                <w:b/>
                <w:szCs w:val="24"/>
              </w:rPr>
            </w:pPr>
            <w:r w:rsidRPr="00EA2749">
              <w:rPr>
                <w:rFonts w:ascii="Times New Roman" w:hAnsi="Times New Roman" w:cs="Times New Roman"/>
                <w:b/>
                <w:szCs w:val="24"/>
              </w:rPr>
              <w:t>Среда</w:t>
            </w:r>
          </w:p>
          <w:p w:rsidR="004D58BA" w:rsidRPr="00EA2749" w:rsidRDefault="004D58BA" w:rsidP="008E71FC">
            <w:pPr>
              <w:spacing w:after="0" w:line="240" w:lineRule="auto"/>
              <w:ind w:right="113"/>
              <w:jc w:val="center"/>
              <w:rPr>
                <w:rFonts w:ascii="Times New Roman" w:hAnsi="Times New Roman" w:cs="Times New Roman"/>
                <w:b/>
                <w:szCs w:val="24"/>
              </w:rPr>
            </w:pPr>
          </w:p>
        </w:tc>
        <w:tc>
          <w:tcPr>
            <w:tcW w:w="426" w:type="dxa"/>
          </w:tcPr>
          <w:p w:rsidR="004D58BA" w:rsidRPr="00EA2749" w:rsidRDefault="004D58BA" w:rsidP="008E71FC">
            <w:pPr>
              <w:spacing w:after="0" w:line="240" w:lineRule="auto"/>
              <w:jc w:val="center"/>
              <w:rPr>
                <w:rFonts w:ascii="Times New Roman" w:hAnsi="Times New Roman" w:cs="Times New Roman"/>
                <w:b/>
                <w:szCs w:val="24"/>
              </w:rPr>
            </w:pPr>
          </w:p>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1</w:t>
            </w:r>
          </w:p>
        </w:tc>
        <w:tc>
          <w:tcPr>
            <w:tcW w:w="1842" w:type="dxa"/>
          </w:tcPr>
          <w:p w:rsidR="004D58BA" w:rsidRPr="00EA2749" w:rsidRDefault="004D58BA" w:rsidP="008E71FC">
            <w:pPr>
              <w:spacing w:after="0" w:line="240" w:lineRule="auto"/>
              <w:jc w:val="center"/>
              <w:rPr>
                <w:rFonts w:ascii="Times New Roman" w:hAnsi="Times New Roman" w:cs="Times New Roman"/>
                <w:szCs w:val="24"/>
              </w:rPr>
            </w:pPr>
          </w:p>
        </w:tc>
        <w:tc>
          <w:tcPr>
            <w:tcW w:w="2552" w:type="dxa"/>
          </w:tcPr>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Речевое развитие</w:t>
            </w:r>
          </w:p>
          <w:p w:rsidR="004D58BA" w:rsidRPr="00EA2749" w:rsidRDefault="004D58BA" w:rsidP="008E71FC">
            <w:pPr>
              <w:spacing w:after="0" w:line="240" w:lineRule="auto"/>
              <w:jc w:val="center"/>
              <w:rPr>
                <w:rFonts w:ascii="Times New Roman" w:hAnsi="Times New Roman" w:cs="Times New Roman"/>
                <w:szCs w:val="24"/>
              </w:rPr>
            </w:pPr>
            <w:r w:rsidRPr="00EA2749">
              <w:rPr>
                <w:rFonts w:ascii="Times New Roman" w:hAnsi="Times New Roman" w:cs="Times New Roman"/>
                <w:szCs w:val="24"/>
              </w:rPr>
              <w:t>учитель -дефектолог</w:t>
            </w:r>
          </w:p>
          <w:p w:rsidR="004D58BA" w:rsidRPr="00EA2749" w:rsidRDefault="00FC7A69" w:rsidP="008E71FC">
            <w:pPr>
              <w:spacing w:after="0" w:line="240" w:lineRule="auto"/>
              <w:jc w:val="center"/>
              <w:rPr>
                <w:rFonts w:ascii="Times New Roman" w:hAnsi="Times New Roman" w:cs="Times New Roman"/>
                <w:szCs w:val="24"/>
              </w:rPr>
            </w:pPr>
            <w:r w:rsidRPr="00EA2749">
              <w:rPr>
                <w:rFonts w:ascii="Times New Roman" w:hAnsi="Times New Roman" w:cs="Times New Roman"/>
                <w:szCs w:val="24"/>
              </w:rPr>
              <w:t>(каб. пед.- психол)</w:t>
            </w:r>
          </w:p>
        </w:tc>
        <w:tc>
          <w:tcPr>
            <w:tcW w:w="1984" w:type="dxa"/>
          </w:tcPr>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Физкультура</w:t>
            </w:r>
            <w:r w:rsidRPr="00EA2749">
              <w:rPr>
                <w:rFonts w:ascii="Times New Roman" w:hAnsi="Times New Roman" w:cs="Times New Roman"/>
                <w:szCs w:val="24"/>
              </w:rPr>
              <w:t xml:space="preserve"> – </w:t>
            </w:r>
            <w:r w:rsidRPr="00EA2749">
              <w:rPr>
                <w:rFonts w:ascii="Times New Roman" w:hAnsi="Times New Roman" w:cs="Times New Roman"/>
                <w:b/>
                <w:szCs w:val="24"/>
              </w:rPr>
              <w:t>15.20</w:t>
            </w:r>
          </w:p>
          <w:p w:rsidR="004D58BA" w:rsidRPr="00EA2749" w:rsidRDefault="004D58BA" w:rsidP="008E71FC">
            <w:pPr>
              <w:spacing w:after="0" w:line="240" w:lineRule="auto"/>
              <w:jc w:val="center"/>
              <w:rPr>
                <w:rFonts w:ascii="Times New Roman" w:hAnsi="Times New Roman" w:cs="Times New Roman"/>
                <w:szCs w:val="24"/>
              </w:rPr>
            </w:pPr>
            <w:r w:rsidRPr="00EA2749">
              <w:rPr>
                <w:rFonts w:ascii="Times New Roman" w:hAnsi="Times New Roman" w:cs="Times New Roman"/>
                <w:szCs w:val="24"/>
              </w:rPr>
              <w:t>Спортивный зал</w:t>
            </w:r>
          </w:p>
        </w:tc>
        <w:tc>
          <w:tcPr>
            <w:tcW w:w="2694" w:type="dxa"/>
          </w:tcPr>
          <w:p w:rsidR="004D58BA" w:rsidRPr="00EA2749" w:rsidRDefault="004D58BA" w:rsidP="008E71FC">
            <w:pPr>
              <w:spacing w:after="0" w:line="240" w:lineRule="auto"/>
              <w:jc w:val="center"/>
              <w:rPr>
                <w:rFonts w:ascii="Times New Roman" w:hAnsi="Times New Roman" w:cs="Times New Roman"/>
                <w:szCs w:val="24"/>
              </w:rPr>
            </w:pPr>
          </w:p>
        </w:tc>
      </w:tr>
      <w:tr w:rsidR="004D58BA" w:rsidRPr="00E13DE5" w:rsidTr="00BA522A">
        <w:tc>
          <w:tcPr>
            <w:tcW w:w="675" w:type="dxa"/>
            <w:vMerge/>
            <w:textDirection w:val="btLr"/>
          </w:tcPr>
          <w:p w:rsidR="004D58BA" w:rsidRPr="00EA2749" w:rsidRDefault="004D58BA" w:rsidP="008E71FC">
            <w:pPr>
              <w:spacing w:after="0" w:line="240" w:lineRule="auto"/>
              <w:ind w:right="113"/>
              <w:jc w:val="center"/>
              <w:rPr>
                <w:rFonts w:ascii="Times New Roman" w:hAnsi="Times New Roman" w:cs="Times New Roman"/>
                <w:b/>
                <w:szCs w:val="24"/>
              </w:rPr>
            </w:pPr>
          </w:p>
        </w:tc>
        <w:tc>
          <w:tcPr>
            <w:tcW w:w="426" w:type="dxa"/>
          </w:tcPr>
          <w:p w:rsidR="004D58BA" w:rsidRPr="00EA2749" w:rsidRDefault="004D58BA" w:rsidP="008E71FC">
            <w:pPr>
              <w:spacing w:after="0" w:line="240" w:lineRule="auto"/>
              <w:jc w:val="center"/>
              <w:rPr>
                <w:rFonts w:ascii="Times New Roman" w:hAnsi="Times New Roman" w:cs="Times New Roman"/>
                <w:b/>
                <w:szCs w:val="24"/>
              </w:rPr>
            </w:pPr>
          </w:p>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2</w:t>
            </w:r>
          </w:p>
        </w:tc>
        <w:tc>
          <w:tcPr>
            <w:tcW w:w="1842" w:type="dxa"/>
          </w:tcPr>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Аппликация</w:t>
            </w:r>
          </w:p>
          <w:p w:rsidR="004D58BA" w:rsidRPr="00EA2749" w:rsidRDefault="004D58BA" w:rsidP="008E71FC">
            <w:pPr>
              <w:spacing w:after="0" w:line="240" w:lineRule="auto"/>
              <w:jc w:val="center"/>
              <w:rPr>
                <w:rFonts w:ascii="Times New Roman" w:hAnsi="Times New Roman" w:cs="Times New Roman"/>
                <w:szCs w:val="24"/>
              </w:rPr>
            </w:pPr>
            <w:r w:rsidRPr="00EA2749">
              <w:rPr>
                <w:rFonts w:ascii="Times New Roman" w:hAnsi="Times New Roman" w:cs="Times New Roman"/>
                <w:szCs w:val="24"/>
              </w:rPr>
              <w:t>(группа)</w:t>
            </w:r>
          </w:p>
          <w:p w:rsidR="004D58BA" w:rsidRPr="00EA2749" w:rsidRDefault="004D58BA" w:rsidP="008E71FC">
            <w:pPr>
              <w:spacing w:after="0" w:line="240" w:lineRule="auto"/>
              <w:jc w:val="center"/>
              <w:rPr>
                <w:rFonts w:ascii="Times New Roman" w:hAnsi="Times New Roman" w:cs="Times New Roman"/>
                <w:szCs w:val="24"/>
              </w:rPr>
            </w:pPr>
          </w:p>
        </w:tc>
        <w:tc>
          <w:tcPr>
            <w:tcW w:w="2552" w:type="dxa"/>
          </w:tcPr>
          <w:p w:rsidR="004D58BA" w:rsidRPr="00EA2749" w:rsidRDefault="004D58BA" w:rsidP="008E71FC">
            <w:pPr>
              <w:spacing w:after="0" w:line="240" w:lineRule="auto"/>
              <w:jc w:val="center"/>
              <w:rPr>
                <w:rFonts w:ascii="Times New Roman" w:hAnsi="Times New Roman" w:cs="Times New Roman"/>
                <w:szCs w:val="24"/>
              </w:rPr>
            </w:pPr>
          </w:p>
        </w:tc>
        <w:tc>
          <w:tcPr>
            <w:tcW w:w="1984" w:type="dxa"/>
          </w:tcPr>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Дидактические игры</w:t>
            </w:r>
          </w:p>
          <w:p w:rsidR="004D58BA" w:rsidRPr="00EA2749" w:rsidRDefault="004D58BA" w:rsidP="008E71FC">
            <w:pPr>
              <w:spacing w:after="0" w:line="240" w:lineRule="auto"/>
              <w:jc w:val="center"/>
              <w:rPr>
                <w:rFonts w:ascii="Times New Roman" w:hAnsi="Times New Roman" w:cs="Times New Roman"/>
                <w:b/>
                <w:szCs w:val="24"/>
                <w:u w:val="single"/>
              </w:rPr>
            </w:pPr>
            <w:r w:rsidRPr="00EA2749">
              <w:rPr>
                <w:rFonts w:ascii="Times New Roman" w:hAnsi="Times New Roman" w:cs="Times New Roman"/>
                <w:szCs w:val="24"/>
              </w:rPr>
              <w:t>(группа)</w:t>
            </w:r>
          </w:p>
        </w:tc>
        <w:tc>
          <w:tcPr>
            <w:tcW w:w="2694" w:type="dxa"/>
          </w:tcPr>
          <w:p w:rsidR="004D58BA" w:rsidRPr="00EA2749" w:rsidRDefault="004D58BA" w:rsidP="008E71FC">
            <w:pPr>
              <w:spacing w:after="0" w:line="240" w:lineRule="auto"/>
              <w:jc w:val="center"/>
              <w:rPr>
                <w:rFonts w:ascii="Times New Roman" w:hAnsi="Times New Roman" w:cs="Times New Roman"/>
                <w:szCs w:val="24"/>
              </w:rPr>
            </w:pPr>
          </w:p>
        </w:tc>
      </w:tr>
      <w:tr w:rsidR="004D58BA" w:rsidRPr="00E13DE5" w:rsidTr="00BA522A">
        <w:tc>
          <w:tcPr>
            <w:tcW w:w="675" w:type="dxa"/>
            <w:vMerge w:val="restart"/>
            <w:textDirection w:val="btLr"/>
          </w:tcPr>
          <w:p w:rsidR="004D58BA" w:rsidRPr="00EA2749" w:rsidRDefault="004D58BA" w:rsidP="008E71FC">
            <w:pPr>
              <w:spacing w:after="0" w:line="240" w:lineRule="auto"/>
              <w:ind w:right="113"/>
              <w:jc w:val="center"/>
              <w:rPr>
                <w:rFonts w:ascii="Times New Roman" w:hAnsi="Times New Roman" w:cs="Times New Roman"/>
                <w:b/>
                <w:szCs w:val="24"/>
              </w:rPr>
            </w:pPr>
          </w:p>
          <w:p w:rsidR="004D58BA" w:rsidRPr="00EA2749" w:rsidRDefault="004D58BA" w:rsidP="008E71FC">
            <w:pPr>
              <w:spacing w:after="0" w:line="240" w:lineRule="auto"/>
              <w:ind w:right="113"/>
              <w:jc w:val="center"/>
              <w:rPr>
                <w:rFonts w:ascii="Times New Roman" w:hAnsi="Times New Roman" w:cs="Times New Roman"/>
                <w:b/>
                <w:szCs w:val="24"/>
              </w:rPr>
            </w:pPr>
            <w:r w:rsidRPr="00EA2749">
              <w:rPr>
                <w:rFonts w:ascii="Times New Roman" w:hAnsi="Times New Roman" w:cs="Times New Roman"/>
                <w:b/>
                <w:szCs w:val="24"/>
              </w:rPr>
              <w:t>Четверг</w:t>
            </w:r>
          </w:p>
        </w:tc>
        <w:tc>
          <w:tcPr>
            <w:tcW w:w="426" w:type="dxa"/>
          </w:tcPr>
          <w:p w:rsidR="004D58BA" w:rsidRPr="00EA2749" w:rsidRDefault="004D58BA" w:rsidP="008E71FC">
            <w:pPr>
              <w:spacing w:after="0" w:line="240" w:lineRule="auto"/>
              <w:jc w:val="center"/>
              <w:rPr>
                <w:rFonts w:ascii="Times New Roman" w:hAnsi="Times New Roman" w:cs="Times New Roman"/>
                <w:b/>
                <w:szCs w:val="24"/>
              </w:rPr>
            </w:pPr>
          </w:p>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1</w:t>
            </w:r>
          </w:p>
        </w:tc>
        <w:tc>
          <w:tcPr>
            <w:tcW w:w="1842" w:type="dxa"/>
          </w:tcPr>
          <w:p w:rsidR="004D58BA" w:rsidRPr="00EA2749" w:rsidRDefault="004D58BA" w:rsidP="008E71FC">
            <w:pPr>
              <w:spacing w:after="0" w:line="240" w:lineRule="auto"/>
              <w:jc w:val="center"/>
              <w:rPr>
                <w:rFonts w:ascii="Times New Roman" w:hAnsi="Times New Roman" w:cs="Times New Roman"/>
                <w:szCs w:val="24"/>
              </w:rPr>
            </w:pPr>
          </w:p>
        </w:tc>
        <w:tc>
          <w:tcPr>
            <w:tcW w:w="2552" w:type="dxa"/>
          </w:tcPr>
          <w:p w:rsidR="004D58BA" w:rsidRPr="00EA2749" w:rsidRDefault="00FC7A69"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Озн.</w:t>
            </w:r>
            <w:r w:rsidR="004D58BA" w:rsidRPr="00EA2749">
              <w:rPr>
                <w:rFonts w:ascii="Times New Roman" w:hAnsi="Times New Roman" w:cs="Times New Roman"/>
                <w:b/>
                <w:szCs w:val="24"/>
              </w:rPr>
              <w:t xml:space="preserve"> с окружающим</w:t>
            </w:r>
          </w:p>
          <w:p w:rsidR="004D58BA" w:rsidRPr="00EA2749" w:rsidRDefault="004D58BA" w:rsidP="008E71FC">
            <w:pPr>
              <w:spacing w:after="0" w:line="240" w:lineRule="auto"/>
              <w:jc w:val="center"/>
              <w:rPr>
                <w:rFonts w:ascii="Times New Roman" w:hAnsi="Times New Roman" w:cs="Times New Roman"/>
                <w:szCs w:val="24"/>
              </w:rPr>
            </w:pPr>
            <w:r w:rsidRPr="00EA2749">
              <w:rPr>
                <w:rFonts w:ascii="Times New Roman" w:hAnsi="Times New Roman" w:cs="Times New Roman"/>
                <w:szCs w:val="24"/>
              </w:rPr>
              <w:t>учитель –дефектолог</w:t>
            </w:r>
          </w:p>
          <w:p w:rsidR="004D58BA" w:rsidRPr="00EA2749" w:rsidRDefault="00FC7A69" w:rsidP="008E71FC">
            <w:pPr>
              <w:spacing w:after="0" w:line="240" w:lineRule="auto"/>
              <w:jc w:val="center"/>
              <w:rPr>
                <w:rFonts w:ascii="Times New Roman" w:hAnsi="Times New Roman" w:cs="Times New Roman"/>
                <w:szCs w:val="24"/>
              </w:rPr>
            </w:pPr>
            <w:r w:rsidRPr="00EA2749">
              <w:rPr>
                <w:rFonts w:ascii="Times New Roman" w:hAnsi="Times New Roman" w:cs="Times New Roman"/>
                <w:szCs w:val="24"/>
              </w:rPr>
              <w:t>(кабинет уч.-дефект.)</w:t>
            </w:r>
          </w:p>
        </w:tc>
        <w:tc>
          <w:tcPr>
            <w:tcW w:w="1984" w:type="dxa"/>
          </w:tcPr>
          <w:p w:rsidR="004D58BA" w:rsidRPr="00EA2749" w:rsidRDefault="004D58BA" w:rsidP="008E71FC">
            <w:pPr>
              <w:spacing w:after="0" w:line="240" w:lineRule="auto"/>
              <w:jc w:val="center"/>
              <w:rPr>
                <w:rFonts w:ascii="Times New Roman" w:hAnsi="Times New Roman" w:cs="Times New Roman"/>
                <w:szCs w:val="24"/>
              </w:rPr>
            </w:pPr>
          </w:p>
        </w:tc>
        <w:tc>
          <w:tcPr>
            <w:tcW w:w="2694" w:type="dxa"/>
          </w:tcPr>
          <w:p w:rsidR="004D58BA" w:rsidRPr="00EA2749" w:rsidRDefault="004D58BA" w:rsidP="008E71FC">
            <w:pPr>
              <w:pStyle w:val="afe"/>
              <w:rPr>
                <w:rFonts w:ascii="Times New Roman" w:hAnsi="Times New Roman" w:cs="Times New Roman"/>
                <w:sz w:val="22"/>
              </w:rPr>
            </w:pPr>
            <w:r w:rsidRPr="00EA2749">
              <w:rPr>
                <w:rFonts w:ascii="Times New Roman" w:hAnsi="Times New Roman" w:cs="Times New Roman"/>
                <w:sz w:val="22"/>
              </w:rPr>
              <w:t>Музыка – 15.20</w:t>
            </w:r>
          </w:p>
          <w:p w:rsidR="004D58BA" w:rsidRPr="00EA2749" w:rsidRDefault="00FC7A69" w:rsidP="008E71FC">
            <w:pPr>
              <w:pStyle w:val="afe"/>
              <w:rPr>
                <w:rFonts w:ascii="Times New Roman" w:hAnsi="Times New Roman" w:cs="Times New Roman"/>
                <w:sz w:val="22"/>
              </w:rPr>
            </w:pPr>
            <w:r w:rsidRPr="00EA2749">
              <w:rPr>
                <w:rFonts w:ascii="Times New Roman" w:hAnsi="Times New Roman" w:cs="Times New Roman"/>
                <w:sz w:val="22"/>
              </w:rPr>
              <w:t>Муз.</w:t>
            </w:r>
            <w:r w:rsidR="004D58BA" w:rsidRPr="00EA2749">
              <w:rPr>
                <w:rFonts w:ascii="Times New Roman" w:hAnsi="Times New Roman" w:cs="Times New Roman"/>
                <w:sz w:val="22"/>
              </w:rPr>
              <w:t>руководитель(музыкальный зал)</w:t>
            </w:r>
          </w:p>
        </w:tc>
      </w:tr>
      <w:tr w:rsidR="004D58BA" w:rsidRPr="00E13DE5" w:rsidTr="00BA522A">
        <w:tc>
          <w:tcPr>
            <w:tcW w:w="675" w:type="dxa"/>
            <w:vMerge/>
            <w:textDirection w:val="btLr"/>
          </w:tcPr>
          <w:p w:rsidR="004D58BA" w:rsidRPr="00EA2749" w:rsidRDefault="004D58BA" w:rsidP="008E71FC">
            <w:pPr>
              <w:spacing w:after="0" w:line="240" w:lineRule="auto"/>
              <w:ind w:right="113"/>
              <w:jc w:val="center"/>
              <w:rPr>
                <w:rFonts w:ascii="Times New Roman" w:hAnsi="Times New Roman" w:cs="Times New Roman"/>
                <w:b/>
                <w:szCs w:val="24"/>
              </w:rPr>
            </w:pPr>
          </w:p>
        </w:tc>
        <w:tc>
          <w:tcPr>
            <w:tcW w:w="426" w:type="dxa"/>
          </w:tcPr>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2</w:t>
            </w:r>
          </w:p>
        </w:tc>
        <w:tc>
          <w:tcPr>
            <w:tcW w:w="1842" w:type="dxa"/>
          </w:tcPr>
          <w:p w:rsidR="004D58BA" w:rsidRPr="00EA2749" w:rsidRDefault="004D58BA" w:rsidP="008E71FC">
            <w:pPr>
              <w:spacing w:after="0" w:line="240" w:lineRule="auto"/>
              <w:jc w:val="center"/>
              <w:rPr>
                <w:rFonts w:ascii="Times New Roman" w:hAnsi="Times New Roman" w:cs="Times New Roman"/>
                <w:szCs w:val="24"/>
              </w:rPr>
            </w:pPr>
            <w:r w:rsidRPr="00EA2749">
              <w:rPr>
                <w:rFonts w:ascii="Times New Roman" w:hAnsi="Times New Roman" w:cs="Times New Roman"/>
                <w:b/>
                <w:szCs w:val="24"/>
              </w:rPr>
              <w:t xml:space="preserve">Рисование </w:t>
            </w:r>
            <w:r w:rsidRPr="00EA2749">
              <w:rPr>
                <w:rFonts w:ascii="Times New Roman" w:hAnsi="Times New Roman" w:cs="Times New Roman"/>
                <w:szCs w:val="24"/>
              </w:rPr>
              <w:t xml:space="preserve"> предметное/сюжетное</w:t>
            </w:r>
          </w:p>
        </w:tc>
        <w:tc>
          <w:tcPr>
            <w:tcW w:w="2552" w:type="dxa"/>
          </w:tcPr>
          <w:p w:rsidR="004D58BA" w:rsidRPr="00EA2749" w:rsidRDefault="004D58BA" w:rsidP="008E71FC">
            <w:pPr>
              <w:spacing w:after="0" w:line="240" w:lineRule="auto"/>
              <w:jc w:val="center"/>
              <w:rPr>
                <w:rFonts w:ascii="Times New Roman" w:hAnsi="Times New Roman" w:cs="Times New Roman"/>
                <w:b/>
                <w:szCs w:val="24"/>
                <w:u w:val="single"/>
              </w:rPr>
            </w:pPr>
          </w:p>
        </w:tc>
        <w:tc>
          <w:tcPr>
            <w:tcW w:w="1984" w:type="dxa"/>
          </w:tcPr>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Подвижные игры</w:t>
            </w:r>
          </w:p>
          <w:p w:rsidR="004D58BA" w:rsidRPr="00EA2749" w:rsidRDefault="004D58BA" w:rsidP="008E71FC">
            <w:pPr>
              <w:spacing w:after="0" w:line="240" w:lineRule="auto"/>
              <w:jc w:val="center"/>
              <w:rPr>
                <w:rFonts w:ascii="Times New Roman" w:hAnsi="Times New Roman" w:cs="Times New Roman"/>
                <w:szCs w:val="24"/>
              </w:rPr>
            </w:pPr>
          </w:p>
        </w:tc>
        <w:tc>
          <w:tcPr>
            <w:tcW w:w="2694" w:type="dxa"/>
          </w:tcPr>
          <w:p w:rsidR="004D58BA" w:rsidRPr="00EA2749" w:rsidRDefault="004D58BA" w:rsidP="008E71FC">
            <w:pPr>
              <w:spacing w:after="0" w:line="240" w:lineRule="auto"/>
              <w:jc w:val="center"/>
              <w:rPr>
                <w:rFonts w:ascii="Times New Roman" w:hAnsi="Times New Roman" w:cs="Times New Roman"/>
                <w:b/>
                <w:szCs w:val="24"/>
                <w:u w:val="single"/>
              </w:rPr>
            </w:pPr>
          </w:p>
        </w:tc>
      </w:tr>
      <w:tr w:rsidR="004D58BA" w:rsidRPr="00E13DE5" w:rsidTr="00616F89">
        <w:trPr>
          <w:trHeight w:val="1119"/>
        </w:trPr>
        <w:tc>
          <w:tcPr>
            <w:tcW w:w="675" w:type="dxa"/>
            <w:vMerge/>
            <w:textDirection w:val="btLr"/>
          </w:tcPr>
          <w:p w:rsidR="004D58BA" w:rsidRPr="00EA2749" w:rsidRDefault="004D58BA" w:rsidP="008E71FC">
            <w:pPr>
              <w:spacing w:after="0" w:line="240" w:lineRule="auto"/>
              <w:ind w:right="113"/>
              <w:jc w:val="center"/>
              <w:rPr>
                <w:rFonts w:ascii="Times New Roman" w:hAnsi="Times New Roman" w:cs="Times New Roman"/>
                <w:b/>
                <w:szCs w:val="24"/>
              </w:rPr>
            </w:pPr>
          </w:p>
        </w:tc>
        <w:tc>
          <w:tcPr>
            <w:tcW w:w="426" w:type="dxa"/>
          </w:tcPr>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3</w:t>
            </w:r>
          </w:p>
        </w:tc>
        <w:tc>
          <w:tcPr>
            <w:tcW w:w="1842" w:type="dxa"/>
          </w:tcPr>
          <w:p w:rsidR="004D58BA" w:rsidRPr="00EA2749" w:rsidRDefault="004D58BA" w:rsidP="00FC7A69">
            <w:pPr>
              <w:spacing w:after="0" w:line="240" w:lineRule="auto"/>
              <w:rPr>
                <w:rFonts w:ascii="Times New Roman" w:hAnsi="Times New Roman" w:cs="Times New Roman"/>
                <w:szCs w:val="24"/>
              </w:rPr>
            </w:pPr>
          </w:p>
        </w:tc>
        <w:tc>
          <w:tcPr>
            <w:tcW w:w="2552" w:type="dxa"/>
          </w:tcPr>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 xml:space="preserve">Занятие </w:t>
            </w:r>
          </w:p>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 xml:space="preserve"> педагога- психолога</w:t>
            </w:r>
          </w:p>
          <w:p w:rsidR="004D58BA" w:rsidRPr="00EA2749" w:rsidRDefault="004D58BA" w:rsidP="008E71FC">
            <w:pPr>
              <w:spacing w:after="0" w:line="240" w:lineRule="auto"/>
              <w:jc w:val="center"/>
              <w:rPr>
                <w:rFonts w:ascii="Times New Roman" w:hAnsi="Times New Roman" w:cs="Times New Roman"/>
                <w:szCs w:val="24"/>
              </w:rPr>
            </w:pPr>
            <w:r w:rsidRPr="00EA2749">
              <w:rPr>
                <w:rFonts w:ascii="Times New Roman" w:hAnsi="Times New Roman" w:cs="Times New Roman"/>
                <w:szCs w:val="24"/>
              </w:rPr>
              <w:t>Педагог- психолог</w:t>
            </w:r>
          </w:p>
          <w:p w:rsidR="00FC7A69" w:rsidRPr="00EA2749" w:rsidRDefault="00FC7A69" w:rsidP="00FC7A69">
            <w:pPr>
              <w:spacing w:after="0" w:line="240" w:lineRule="auto"/>
              <w:jc w:val="center"/>
              <w:rPr>
                <w:rFonts w:ascii="Times New Roman" w:hAnsi="Times New Roman" w:cs="Times New Roman"/>
                <w:szCs w:val="24"/>
              </w:rPr>
            </w:pPr>
            <w:r w:rsidRPr="00EA2749">
              <w:rPr>
                <w:rFonts w:ascii="Times New Roman" w:hAnsi="Times New Roman" w:cs="Times New Roman"/>
                <w:szCs w:val="24"/>
              </w:rPr>
              <w:t>(каб. пед.- психол)</w:t>
            </w:r>
          </w:p>
        </w:tc>
        <w:tc>
          <w:tcPr>
            <w:tcW w:w="1984" w:type="dxa"/>
          </w:tcPr>
          <w:p w:rsidR="004D58BA" w:rsidRPr="00EA2749" w:rsidRDefault="004D58BA" w:rsidP="008E71FC">
            <w:pPr>
              <w:spacing w:after="0" w:line="240" w:lineRule="auto"/>
              <w:jc w:val="center"/>
              <w:rPr>
                <w:rFonts w:ascii="Times New Roman" w:hAnsi="Times New Roman" w:cs="Times New Roman"/>
                <w:b/>
                <w:szCs w:val="24"/>
              </w:rPr>
            </w:pPr>
          </w:p>
        </w:tc>
        <w:tc>
          <w:tcPr>
            <w:tcW w:w="2694" w:type="dxa"/>
          </w:tcPr>
          <w:p w:rsidR="004D58BA" w:rsidRPr="00EA2749" w:rsidRDefault="004D58BA" w:rsidP="008E71FC">
            <w:pPr>
              <w:spacing w:after="0" w:line="240" w:lineRule="auto"/>
              <w:jc w:val="center"/>
              <w:rPr>
                <w:rFonts w:ascii="Times New Roman" w:hAnsi="Times New Roman" w:cs="Times New Roman"/>
                <w:b/>
                <w:szCs w:val="24"/>
                <w:u w:val="single"/>
              </w:rPr>
            </w:pPr>
          </w:p>
        </w:tc>
      </w:tr>
      <w:tr w:rsidR="004D58BA" w:rsidRPr="00E13DE5" w:rsidTr="00BA522A">
        <w:tc>
          <w:tcPr>
            <w:tcW w:w="675" w:type="dxa"/>
            <w:vMerge w:val="restart"/>
            <w:textDirection w:val="btLr"/>
          </w:tcPr>
          <w:p w:rsidR="004D58BA" w:rsidRPr="00EA2749" w:rsidRDefault="004D58BA" w:rsidP="008E71FC">
            <w:pPr>
              <w:spacing w:after="0" w:line="240" w:lineRule="auto"/>
              <w:ind w:right="113"/>
              <w:jc w:val="center"/>
              <w:rPr>
                <w:rFonts w:ascii="Times New Roman" w:hAnsi="Times New Roman" w:cs="Times New Roman"/>
                <w:b/>
                <w:szCs w:val="24"/>
              </w:rPr>
            </w:pPr>
          </w:p>
          <w:p w:rsidR="004D58BA" w:rsidRPr="00EA2749" w:rsidRDefault="004D58BA" w:rsidP="008E71FC">
            <w:pPr>
              <w:spacing w:after="0" w:line="240" w:lineRule="auto"/>
              <w:ind w:right="113"/>
              <w:jc w:val="center"/>
              <w:rPr>
                <w:rFonts w:ascii="Times New Roman" w:hAnsi="Times New Roman" w:cs="Times New Roman"/>
                <w:b/>
                <w:szCs w:val="24"/>
              </w:rPr>
            </w:pPr>
            <w:r w:rsidRPr="00EA2749">
              <w:rPr>
                <w:rFonts w:ascii="Times New Roman" w:hAnsi="Times New Roman" w:cs="Times New Roman"/>
                <w:b/>
                <w:szCs w:val="24"/>
              </w:rPr>
              <w:t>Пятница</w:t>
            </w:r>
          </w:p>
        </w:tc>
        <w:tc>
          <w:tcPr>
            <w:tcW w:w="426" w:type="dxa"/>
          </w:tcPr>
          <w:p w:rsidR="004D58BA" w:rsidRPr="00EA2749" w:rsidRDefault="004D58BA" w:rsidP="008E71FC">
            <w:pPr>
              <w:spacing w:after="0" w:line="240" w:lineRule="auto"/>
              <w:jc w:val="center"/>
              <w:rPr>
                <w:rFonts w:ascii="Times New Roman" w:hAnsi="Times New Roman" w:cs="Times New Roman"/>
                <w:b/>
                <w:szCs w:val="24"/>
              </w:rPr>
            </w:pPr>
          </w:p>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1</w:t>
            </w:r>
          </w:p>
        </w:tc>
        <w:tc>
          <w:tcPr>
            <w:tcW w:w="1842" w:type="dxa"/>
          </w:tcPr>
          <w:p w:rsidR="004D58BA" w:rsidRPr="00EA2749" w:rsidRDefault="004D58BA" w:rsidP="008E71FC">
            <w:pPr>
              <w:spacing w:after="0" w:line="240" w:lineRule="auto"/>
              <w:jc w:val="center"/>
              <w:rPr>
                <w:rFonts w:ascii="Times New Roman" w:hAnsi="Times New Roman" w:cs="Times New Roman"/>
                <w:szCs w:val="24"/>
              </w:rPr>
            </w:pPr>
          </w:p>
        </w:tc>
        <w:tc>
          <w:tcPr>
            <w:tcW w:w="2552" w:type="dxa"/>
          </w:tcPr>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Конструирование</w:t>
            </w:r>
          </w:p>
          <w:p w:rsidR="004D58BA" w:rsidRPr="00EA2749" w:rsidRDefault="004D58BA" w:rsidP="008E71FC">
            <w:pPr>
              <w:spacing w:after="0" w:line="240" w:lineRule="auto"/>
              <w:jc w:val="center"/>
              <w:rPr>
                <w:rFonts w:ascii="Times New Roman" w:hAnsi="Times New Roman" w:cs="Times New Roman"/>
                <w:szCs w:val="24"/>
              </w:rPr>
            </w:pPr>
            <w:r w:rsidRPr="00EA2749">
              <w:rPr>
                <w:rFonts w:ascii="Times New Roman" w:hAnsi="Times New Roman" w:cs="Times New Roman"/>
                <w:szCs w:val="24"/>
              </w:rPr>
              <w:t>учитель -дефектолог</w:t>
            </w:r>
          </w:p>
          <w:p w:rsidR="004D58BA" w:rsidRPr="00EA2749" w:rsidRDefault="00FC7A69" w:rsidP="008E71FC">
            <w:pPr>
              <w:spacing w:after="0" w:line="240" w:lineRule="auto"/>
              <w:jc w:val="center"/>
              <w:rPr>
                <w:rFonts w:ascii="Times New Roman" w:hAnsi="Times New Roman" w:cs="Times New Roman"/>
                <w:szCs w:val="24"/>
              </w:rPr>
            </w:pPr>
            <w:r w:rsidRPr="00EA2749">
              <w:rPr>
                <w:rFonts w:ascii="Times New Roman" w:hAnsi="Times New Roman" w:cs="Times New Roman"/>
                <w:szCs w:val="24"/>
              </w:rPr>
              <w:t>(кабинет уч.-дефект.)</w:t>
            </w:r>
          </w:p>
        </w:tc>
        <w:tc>
          <w:tcPr>
            <w:tcW w:w="1984" w:type="dxa"/>
          </w:tcPr>
          <w:p w:rsidR="004D58BA" w:rsidRPr="00EA2749" w:rsidRDefault="004D58BA" w:rsidP="008E71FC">
            <w:pPr>
              <w:spacing w:after="0" w:line="240" w:lineRule="auto"/>
              <w:jc w:val="center"/>
              <w:rPr>
                <w:rFonts w:ascii="Times New Roman" w:hAnsi="Times New Roman" w:cs="Times New Roman"/>
                <w:szCs w:val="24"/>
              </w:rPr>
            </w:pPr>
            <w:r w:rsidRPr="00EA2749">
              <w:rPr>
                <w:rFonts w:ascii="Times New Roman" w:hAnsi="Times New Roman" w:cs="Times New Roman"/>
                <w:b/>
                <w:szCs w:val="24"/>
              </w:rPr>
              <w:t>Хозяйственно-бытовой труд</w:t>
            </w:r>
            <w:r w:rsidRPr="00EA2749">
              <w:rPr>
                <w:rFonts w:ascii="Times New Roman" w:hAnsi="Times New Roman" w:cs="Times New Roman"/>
                <w:szCs w:val="24"/>
              </w:rPr>
              <w:t xml:space="preserve"> (группа)</w:t>
            </w:r>
          </w:p>
        </w:tc>
        <w:tc>
          <w:tcPr>
            <w:tcW w:w="2694" w:type="dxa"/>
          </w:tcPr>
          <w:p w:rsidR="004D58BA" w:rsidRPr="00EA2749" w:rsidRDefault="004D58BA" w:rsidP="008E71FC">
            <w:pPr>
              <w:spacing w:after="0" w:line="240" w:lineRule="auto"/>
              <w:jc w:val="center"/>
              <w:rPr>
                <w:rFonts w:ascii="Times New Roman" w:hAnsi="Times New Roman" w:cs="Times New Roman"/>
                <w:szCs w:val="24"/>
              </w:rPr>
            </w:pPr>
          </w:p>
        </w:tc>
      </w:tr>
      <w:tr w:rsidR="004D58BA" w:rsidRPr="00E13DE5" w:rsidTr="00616F89">
        <w:trPr>
          <w:trHeight w:val="650"/>
        </w:trPr>
        <w:tc>
          <w:tcPr>
            <w:tcW w:w="675" w:type="dxa"/>
            <w:vMerge/>
          </w:tcPr>
          <w:p w:rsidR="004D58BA" w:rsidRPr="00EA2749" w:rsidRDefault="004D58BA" w:rsidP="008E71FC">
            <w:pPr>
              <w:spacing w:after="0" w:line="240" w:lineRule="auto"/>
              <w:jc w:val="center"/>
              <w:rPr>
                <w:rFonts w:ascii="Times New Roman" w:hAnsi="Times New Roman" w:cs="Times New Roman"/>
                <w:b/>
                <w:szCs w:val="24"/>
              </w:rPr>
            </w:pPr>
          </w:p>
        </w:tc>
        <w:tc>
          <w:tcPr>
            <w:tcW w:w="426" w:type="dxa"/>
          </w:tcPr>
          <w:p w:rsidR="004D58BA" w:rsidRPr="00EA2749" w:rsidRDefault="004D58BA" w:rsidP="008E71FC">
            <w:pPr>
              <w:spacing w:after="0" w:line="240" w:lineRule="auto"/>
              <w:jc w:val="center"/>
              <w:rPr>
                <w:rFonts w:ascii="Times New Roman" w:hAnsi="Times New Roman" w:cs="Times New Roman"/>
                <w:b/>
                <w:szCs w:val="24"/>
              </w:rPr>
            </w:pPr>
          </w:p>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2</w:t>
            </w:r>
          </w:p>
        </w:tc>
        <w:tc>
          <w:tcPr>
            <w:tcW w:w="1842" w:type="dxa"/>
          </w:tcPr>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Физкультура на свежем воздухе</w:t>
            </w:r>
          </w:p>
        </w:tc>
        <w:tc>
          <w:tcPr>
            <w:tcW w:w="2552" w:type="dxa"/>
          </w:tcPr>
          <w:p w:rsidR="004D58BA" w:rsidRPr="00EA2749" w:rsidRDefault="004D58BA" w:rsidP="008E71FC">
            <w:pPr>
              <w:spacing w:after="0" w:line="240" w:lineRule="auto"/>
              <w:jc w:val="center"/>
              <w:rPr>
                <w:rFonts w:ascii="Times New Roman" w:hAnsi="Times New Roman" w:cs="Times New Roman"/>
                <w:szCs w:val="24"/>
              </w:rPr>
            </w:pPr>
          </w:p>
        </w:tc>
        <w:tc>
          <w:tcPr>
            <w:tcW w:w="1984" w:type="dxa"/>
          </w:tcPr>
          <w:p w:rsidR="004D58BA" w:rsidRPr="00EA2749" w:rsidRDefault="004D58BA" w:rsidP="00616F89">
            <w:pPr>
              <w:spacing w:after="0" w:line="240" w:lineRule="auto"/>
              <w:jc w:val="center"/>
              <w:rPr>
                <w:rFonts w:ascii="Times New Roman" w:hAnsi="Times New Roman" w:cs="Times New Roman"/>
                <w:szCs w:val="24"/>
              </w:rPr>
            </w:pPr>
            <w:r w:rsidRPr="00EA2749">
              <w:rPr>
                <w:rFonts w:ascii="Times New Roman" w:hAnsi="Times New Roman" w:cs="Times New Roman"/>
                <w:b/>
                <w:szCs w:val="24"/>
              </w:rPr>
              <w:t>Работа с родителями</w:t>
            </w:r>
          </w:p>
        </w:tc>
        <w:tc>
          <w:tcPr>
            <w:tcW w:w="2694" w:type="dxa"/>
          </w:tcPr>
          <w:p w:rsidR="004D58BA" w:rsidRPr="00EA2749" w:rsidRDefault="004D58BA" w:rsidP="008E71FC">
            <w:pPr>
              <w:spacing w:after="0" w:line="240" w:lineRule="auto"/>
              <w:jc w:val="center"/>
              <w:rPr>
                <w:rFonts w:ascii="Times New Roman" w:hAnsi="Times New Roman" w:cs="Times New Roman"/>
                <w:szCs w:val="24"/>
              </w:rPr>
            </w:pPr>
          </w:p>
        </w:tc>
      </w:tr>
      <w:tr w:rsidR="004D58BA" w:rsidRPr="00E13DE5" w:rsidTr="00BA522A">
        <w:tc>
          <w:tcPr>
            <w:tcW w:w="675" w:type="dxa"/>
            <w:vMerge/>
          </w:tcPr>
          <w:p w:rsidR="004D58BA" w:rsidRPr="00EA2749" w:rsidRDefault="004D58BA" w:rsidP="008E71FC">
            <w:pPr>
              <w:spacing w:after="0" w:line="240" w:lineRule="auto"/>
              <w:jc w:val="center"/>
              <w:rPr>
                <w:rFonts w:ascii="Times New Roman" w:hAnsi="Times New Roman" w:cs="Times New Roman"/>
                <w:b/>
                <w:szCs w:val="24"/>
              </w:rPr>
            </w:pPr>
          </w:p>
        </w:tc>
        <w:tc>
          <w:tcPr>
            <w:tcW w:w="426" w:type="dxa"/>
          </w:tcPr>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3</w:t>
            </w:r>
          </w:p>
        </w:tc>
        <w:tc>
          <w:tcPr>
            <w:tcW w:w="1842" w:type="dxa"/>
          </w:tcPr>
          <w:p w:rsidR="004D58BA" w:rsidRPr="00EA2749" w:rsidRDefault="004D58BA" w:rsidP="008E71FC">
            <w:pPr>
              <w:spacing w:after="0" w:line="240" w:lineRule="auto"/>
              <w:jc w:val="center"/>
              <w:rPr>
                <w:rFonts w:ascii="Times New Roman" w:hAnsi="Times New Roman" w:cs="Times New Roman"/>
                <w:szCs w:val="24"/>
              </w:rPr>
            </w:pPr>
          </w:p>
        </w:tc>
        <w:tc>
          <w:tcPr>
            <w:tcW w:w="2552" w:type="dxa"/>
          </w:tcPr>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 xml:space="preserve">Занятие </w:t>
            </w:r>
          </w:p>
          <w:p w:rsidR="004D58BA" w:rsidRPr="00EA2749" w:rsidRDefault="004D58BA" w:rsidP="008E71FC">
            <w:pPr>
              <w:spacing w:after="0" w:line="240" w:lineRule="auto"/>
              <w:jc w:val="center"/>
              <w:rPr>
                <w:rFonts w:ascii="Times New Roman" w:hAnsi="Times New Roman" w:cs="Times New Roman"/>
                <w:b/>
                <w:szCs w:val="24"/>
              </w:rPr>
            </w:pPr>
            <w:r w:rsidRPr="00EA2749">
              <w:rPr>
                <w:rFonts w:ascii="Times New Roman" w:hAnsi="Times New Roman" w:cs="Times New Roman"/>
                <w:b/>
                <w:szCs w:val="24"/>
              </w:rPr>
              <w:t>педагога- психолога</w:t>
            </w:r>
          </w:p>
          <w:p w:rsidR="004D58BA" w:rsidRPr="00EA2749" w:rsidRDefault="004D58BA" w:rsidP="008E71FC">
            <w:pPr>
              <w:spacing w:after="0" w:line="240" w:lineRule="auto"/>
              <w:jc w:val="center"/>
              <w:rPr>
                <w:rFonts w:ascii="Times New Roman" w:hAnsi="Times New Roman" w:cs="Times New Roman"/>
                <w:szCs w:val="24"/>
              </w:rPr>
            </w:pPr>
            <w:r w:rsidRPr="00EA2749">
              <w:rPr>
                <w:rFonts w:ascii="Times New Roman" w:hAnsi="Times New Roman" w:cs="Times New Roman"/>
                <w:szCs w:val="24"/>
              </w:rPr>
              <w:t>Педагог- психолог</w:t>
            </w:r>
          </w:p>
          <w:p w:rsidR="004D58BA" w:rsidRPr="00EA2749" w:rsidRDefault="00FC7A69" w:rsidP="008E71FC">
            <w:pPr>
              <w:spacing w:after="0" w:line="240" w:lineRule="auto"/>
              <w:jc w:val="center"/>
              <w:rPr>
                <w:rFonts w:ascii="Times New Roman" w:hAnsi="Times New Roman" w:cs="Times New Roman"/>
                <w:szCs w:val="24"/>
              </w:rPr>
            </w:pPr>
            <w:r w:rsidRPr="00EA2749">
              <w:rPr>
                <w:rFonts w:ascii="Times New Roman" w:hAnsi="Times New Roman" w:cs="Times New Roman"/>
                <w:szCs w:val="24"/>
              </w:rPr>
              <w:t>(каб. пед.- психол)</w:t>
            </w:r>
          </w:p>
        </w:tc>
        <w:tc>
          <w:tcPr>
            <w:tcW w:w="1984" w:type="dxa"/>
          </w:tcPr>
          <w:p w:rsidR="004D58BA" w:rsidRPr="00EA2749" w:rsidRDefault="004D58BA" w:rsidP="008E71FC">
            <w:pPr>
              <w:spacing w:after="0" w:line="240" w:lineRule="auto"/>
              <w:jc w:val="center"/>
              <w:rPr>
                <w:rFonts w:ascii="Times New Roman" w:hAnsi="Times New Roman" w:cs="Times New Roman"/>
                <w:szCs w:val="24"/>
              </w:rPr>
            </w:pPr>
          </w:p>
        </w:tc>
        <w:tc>
          <w:tcPr>
            <w:tcW w:w="2694" w:type="dxa"/>
          </w:tcPr>
          <w:p w:rsidR="004D58BA" w:rsidRPr="00EA2749" w:rsidRDefault="004D58BA" w:rsidP="008E71FC">
            <w:pPr>
              <w:spacing w:after="0" w:line="240" w:lineRule="auto"/>
              <w:jc w:val="center"/>
              <w:rPr>
                <w:rFonts w:ascii="Times New Roman" w:hAnsi="Times New Roman" w:cs="Times New Roman"/>
                <w:szCs w:val="24"/>
              </w:rPr>
            </w:pPr>
          </w:p>
        </w:tc>
      </w:tr>
    </w:tbl>
    <w:p w:rsidR="00EA2749" w:rsidRDefault="00EA2749" w:rsidP="00EA2749">
      <w:pPr>
        <w:pStyle w:val="20"/>
        <w:spacing w:before="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Расписание НОД</w:t>
      </w:r>
    </w:p>
    <w:p w:rsidR="008E71FC" w:rsidRDefault="008E71FC" w:rsidP="00FC7A69">
      <w:pPr>
        <w:spacing w:after="0" w:line="240" w:lineRule="auto"/>
        <w:rPr>
          <w:rFonts w:ascii="Times New Roman" w:hAnsi="Times New Roman" w:cs="Times New Roman"/>
          <w:b/>
          <w:sz w:val="24"/>
          <w:szCs w:val="24"/>
        </w:rPr>
      </w:pPr>
    </w:p>
    <w:p w:rsidR="00D37382" w:rsidRDefault="00D37382" w:rsidP="00E13DE5">
      <w:pPr>
        <w:widowControl w:val="0"/>
        <w:spacing w:after="0" w:line="240" w:lineRule="auto"/>
        <w:rPr>
          <w:rFonts w:ascii="Times New Roman" w:eastAsia="Calibri" w:hAnsi="Times New Roman" w:cs="Times New Roman"/>
          <w:b/>
          <w:sz w:val="24"/>
          <w:szCs w:val="24"/>
        </w:rPr>
      </w:pPr>
    </w:p>
    <w:p w:rsidR="0069415D" w:rsidRDefault="00AC1BC4" w:rsidP="00AC1BC4">
      <w:pPr>
        <w:widowControl w:val="0"/>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3.6.1 </w:t>
      </w:r>
      <w:r w:rsidR="0069415D" w:rsidRPr="0069415D">
        <w:rPr>
          <w:rFonts w:ascii="Times New Roman" w:eastAsia="Calibri" w:hAnsi="Times New Roman" w:cs="Times New Roman"/>
          <w:b/>
          <w:sz w:val="24"/>
          <w:szCs w:val="24"/>
        </w:rPr>
        <w:t>Перспек</w:t>
      </w:r>
      <w:r w:rsidR="0069415D">
        <w:rPr>
          <w:rFonts w:ascii="Times New Roman" w:eastAsia="Calibri" w:hAnsi="Times New Roman" w:cs="Times New Roman"/>
          <w:b/>
          <w:sz w:val="24"/>
          <w:szCs w:val="24"/>
        </w:rPr>
        <w:t>тивно-тематическое планирование</w:t>
      </w:r>
      <w:r w:rsidR="00621DD0">
        <w:rPr>
          <w:rFonts w:ascii="Times New Roman" w:eastAsia="Calibri" w:hAnsi="Times New Roman" w:cs="Times New Roman"/>
          <w:b/>
          <w:sz w:val="24"/>
          <w:szCs w:val="24"/>
        </w:rPr>
        <w:t xml:space="preserve"> из АДАПТИРОВАННОЙ программы</w:t>
      </w:r>
    </w:p>
    <w:p w:rsidR="00295229" w:rsidRDefault="00295229" w:rsidP="00295229">
      <w:pPr>
        <w:spacing w:after="0" w:line="240" w:lineRule="auto"/>
        <w:ind w:firstLine="709"/>
        <w:jc w:val="center"/>
        <w:rPr>
          <w:rFonts w:ascii="Times New Roman" w:hAnsi="Times New Roman" w:cs="Times New Roman"/>
          <w:b/>
          <w:sz w:val="24"/>
          <w:szCs w:val="24"/>
        </w:rPr>
      </w:pPr>
    </w:p>
    <w:p w:rsidR="00295229" w:rsidRPr="00E13DE5" w:rsidRDefault="00295229" w:rsidP="00295229">
      <w:pPr>
        <w:spacing w:after="0" w:line="240" w:lineRule="auto"/>
        <w:ind w:firstLine="709"/>
        <w:jc w:val="center"/>
        <w:rPr>
          <w:rFonts w:ascii="Times New Roman" w:hAnsi="Times New Roman" w:cs="Times New Roman"/>
          <w:b/>
          <w:sz w:val="24"/>
          <w:szCs w:val="24"/>
        </w:rPr>
      </w:pPr>
      <w:r w:rsidRPr="00E13DE5">
        <w:rPr>
          <w:rFonts w:ascii="Times New Roman" w:hAnsi="Times New Roman" w:cs="Times New Roman"/>
          <w:b/>
          <w:sz w:val="24"/>
          <w:szCs w:val="24"/>
        </w:rPr>
        <w:t xml:space="preserve">Примерное </w:t>
      </w:r>
      <w:r>
        <w:rPr>
          <w:rFonts w:ascii="Times New Roman" w:hAnsi="Times New Roman" w:cs="Times New Roman"/>
          <w:b/>
          <w:sz w:val="24"/>
          <w:szCs w:val="24"/>
        </w:rPr>
        <w:t>календарно-</w:t>
      </w:r>
      <w:r w:rsidRPr="00E13DE5">
        <w:rPr>
          <w:rFonts w:ascii="Times New Roman" w:hAnsi="Times New Roman" w:cs="Times New Roman"/>
          <w:b/>
          <w:sz w:val="24"/>
          <w:szCs w:val="24"/>
        </w:rPr>
        <w:t xml:space="preserve">тематическое планирование  </w:t>
      </w:r>
    </w:p>
    <w:p w:rsidR="00295229" w:rsidRPr="00E13DE5" w:rsidRDefault="00295229" w:rsidP="00295229">
      <w:pPr>
        <w:spacing w:after="0" w:line="240" w:lineRule="auto"/>
        <w:ind w:firstLine="709"/>
        <w:jc w:val="both"/>
        <w:rPr>
          <w:rFonts w:ascii="Times New Roman" w:hAnsi="Times New Roman" w:cs="Times New Roman"/>
          <w:b/>
          <w:sz w:val="24"/>
          <w:szCs w:val="24"/>
        </w:rPr>
      </w:pPr>
    </w:p>
    <w:tbl>
      <w:tblPr>
        <w:tblStyle w:val="af3"/>
        <w:tblW w:w="0" w:type="auto"/>
        <w:tblLook w:val="04A0"/>
      </w:tblPr>
      <w:tblGrid>
        <w:gridCol w:w="2082"/>
        <w:gridCol w:w="2085"/>
        <w:gridCol w:w="2085"/>
        <w:gridCol w:w="2070"/>
        <w:gridCol w:w="14"/>
        <w:gridCol w:w="2085"/>
      </w:tblGrid>
      <w:tr w:rsidR="00295229" w:rsidRPr="004E0758" w:rsidTr="00A10FB5">
        <w:tc>
          <w:tcPr>
            <w:tcW w:w="2082" w:type="dxa"/>
          </w:tcPr>
          <w:p w:rsidR="00295229" w:rsidRPr="004E0758" w:rsidRDefault="00295229" w:rsidP="00A10FB5">
            <w:pPr>
              <w:jc w:val="center"/>
              <w:rPr>
                <w:rFonts w:ascii="Times New Roman" w:hAnsi="Times New Roman" w:cs="Times New Roman"/>
                <w:b/>
                <w:sz w:val="24"/>
                <w:szCs w:val="24"/>
                <w:highlight w:val="yellow"/>
                <w:rPrChange w:id="938" w:author="Харченко" w:date="2022-01-27T21:52:00Z">
                  <w:rPr>
                    <w:rFonts w:ascii="Times New Roman" w:hAnsi="Times New Roman" w:cs="Times New Roman"/>
                    <w:b/>
                    <w:sz w:val="24"/>
                    <w:szCs w:val="24"/>
                  </w:rPr>
                </w:rPrChange>
              </w:rPr>
            </w:pPr>
            <w:r w:rsidRPr="004E0758">
              <w:rPr>
                <w:rFonts w:ascii="Times New Roman" w:hAnsi="Times New Roman" w:cs="Times New Roman"/>
                <w:b/>
                <w:sz w:val="24"/>
                <w:szCs w:val="24"/>
                <w:highlight w:val="yellow"/>
                <w:rPrChange w:id="939" w:author="Харченко" w:date="2022-01-27T21:52:00Z">
                  <w:rPr>
                    <w:rFonts w:ascii="Times New Roman" w:hAnsi="Times New Roman" w:cs="Times New Roman"/>
                    <w:b/>
                    <w:sz w:val="24"/>
                    <w:szCs w:val="24"/>
                  </w:rPr>
                </w:rPrChange>
              </w:rPr>
              <w:t>Месяц</w:t>
            </w:r>
          </w:p>
        </w:tc>
        <w:tc>
          <w:tcPr>
            <w:tcW w:w="2085" w:type="dxa"/>
          </w:tcPr>
          <w:p w:rsidR="00295229" w:rsidRPr="004E0758" w:rsidRDefault="00295229" w:rsidP="00A10FB5">
            <w:pPr>
              <w:jc w:val="center"/>
              <w:rPr>
                <w:rFonts w:ascii="Times New Roman" w:hAnsi="Times New Roman" w:cs="Times New Roman"/>
                <w:b/>
                <w:sz w:val="24"/>
                <w:szCs w:val="24"/>
                <w:highlight w:val="yellow"/>
                <w:rPrChange w:id="940" w:author="Харченко" w:date="2022-01-27T21:52:00Z">
                  <w:rPr>
                    <w:rFonts w:ascii="Times New Roman" w:hAnsi="Times New Roman" w:cs="Times New Roman"/>
                    <w:b/>
                    <w:sz w:val="24"/>
                    <w:szCs w:val="24"/>
                  </w:rPr>
                </w:rPrChange>
              </w:rPr>
            </w:pPr>
            <w:r w:rsidRPr="004E0758">
              <w:rPr>
                <w:rFonts w:ascii="Times New Roman" w:hAnsi="Times New Roman" w:cs="Times New Roman"/>
                <w:b/>
                <w:sz w:val="24"/>
                <w:szCs w:val="24"/>
                <w:highlight w:val="yellow"/>
                <w:rPrChange w:id="941" w:author="Харченко" w:date="2022-01-27T21:52:00Z">
                  <w:rPr>
                    <w:rFonts w:ascii="Times New Roman" w:hAnsi="Times New Roman" w:cs="Times New Roman"/>
                    <w:b/>
                    <w:sz w:val="24"/>
                    <w:szCs w:val="24"/>
                  </w:rPr>
                </w:rPrChange>
              </w:rPr>
              <w:t>1 неделя</w:t>
            </w:r>
          </w:p>
        </w:tc>
        <w:tc>
          <w:tcPr>
            <w:tcW w:w="2085" w:type="dxa"/>
          </w:tcPr>
          <w:p w:rsidR="00295229" w:rsidRPr="004E0758" w:rsidRDefault="00295229" w:rsidP="00A10FB5">
            <w:pPr>
              <w:jc w:val="center"/>
              <w:rPr>
                <w:rFonts w:ascii="Times New Roman" w:hAnsi="Times New Roman" w:cs="Times New Roman"/>
                <w:b/>
                <w:sz w:val="24"/>
                <w:szCs w:val="24"/>
                <w:highlight w:val="yellow"/>
                <w:rPrChange w:id="942" w:author="Харченко" w:date="2022-01-27T21:52:00Z">
                  <w:rPr>
                    <w:rFonts w:ascii="Times New Roman" w:hAnsi="Times New Roman" w:cs="Times New Roman"/>
                    <w:b/>
                    <w:sz w:val="24"/>
                    <w:szCs w:val="24"/>
                  </w:rPr>
                </w:rPrChange>
              </w:rPr>
            </w:pPr>
            <w:r w:rsidRPr="004E0758">
              <w:rPr>
                <w:rFonts w:ascii="Times New Roman" w:hAnsi="Times New Roman" w:cs="Times New Roman"/>
                <w:b/>
                <w:sz w:val="24"/>
                <w:szCs w:val="24"/>
                <w:highlight w:val="yellow"/>
                <w:rPrChange w:id="943" w:author="Харченко" w:date="2022-01-27T21:52:00Z">
                  <w:rPr>
                    <w:rFonts w:ascii="Times New Roman" w:hAnsi="Times New Roman" w:cs="Times New Roman"/>
                    <w:b/>
                    <w:sz w:val="24"/>
                    <w:szCs w:val="24"/>
                  </w:rPr>
                </w:rPrChange>
              </w:rPr>
              <w:t>2 неделя</w:t>
            </w:r>
          </w:p>
        </w:tc>
        <w:tc>
          <w:tcPr>
            <w:tcW w:w="2084" w:type="dxa"/>
            <w:gridSpan w:val="2"/>
          </w:tcPr>
          <w:p w:rsidR="00295229" w:rsidRPr="004E0758" w:rsidRDefault="00295229" w:rsidP="00A10FB5">
            <w:pPr>
              <w:jc w:val="center"/>
              <w:rPr>
                <w:rFonts w:ascii="Times New Roman" w:hAnsi="Times New Roman" w:cs="Times New Roman"/>
                <w:b/>
                <w:sz w:val="24"/>
                <w:szCs w:val="24"/>
                <w:highlight w:val="yellow"/>
                <w:rPrChange w:id="944" w:author="Харченко" w:date="2022-01-27T21:52:00Z">
                  <w:rPr>
                    <w:rFonts w:ascii="Times New Roman" w:hAnsi="Times New Roman" w:cs="Times New Roman"/>
                    <w:b/>
                    <w:sz w:val="24"/>
                    <w:szCs w:val="24"/>
                  </w:rPr>
                </w:rPrChange>
              </w:rPr>
            </w:pPr>
            <w:r w:rsidRPr="004E0758">
              <w:rPr>
                <w:rFonts w:ascii="Times New Roman" w:hAnsi="Times New Roman" w:cs="Times New Roman"/>
                <w:b/>
                <w:sz w:val="24"/>
                <w:szCs w:val="24"/>
                <w:highlight w:val="yellow"/>
                <w:rPrChange w:id="945" w:author="Харченко" w:date="2022-01-27T21:52:00Z">
                  <w:rPr>
                    <w:rFonts w:ascii="Times New Roman" w:hAnsi="Times New Roman" w:cs="Times New Roman"/>
                    <w:b/>
                    <w:sz w:val="24"/>
                    <w:szCs w:val="24"/>
                  </w:rPr>
                </w:rPrChange>
              </w:rPr>
              <w:t>3 неделя</w:t>
            </w:r>
          </w:p>
        </w:tc>
        <w:tc>
          <w:tcPr>
            <w:tcW w:w="2085" w:type="dxa"/>
          </w:tcPr>
          <w:p w:rsidR="00295229" w:rsidRPr="004E0758" w:rsidRDefault="00295229" w:rsidP="00A10FB5">
            <w:pPr>
              <w:jc w:val="center"/>
              <w:rPr>
                <w:rFonts w:ascii="Times New Roman" w:hAnsi="Times New Roman" w:cs="Times New Roman"/>
                <w:b/>
                <w:sz w:val="24"/>
                <w:szCs w:val="24"/>
                <w:highlight w:val="yellow"/>
                <w:rPrChange w:id="946" w:author="Харченко" w:date="2022-01-27T21:52:00Z">
                  <w:rPr>
                    <w:rFonts w:ascii="Times New Roman" w:hAnsi="Times New Roman" w:cs="Times New Roman"/>
                    <w:b/>
                    <w:sz w:val="24"/>
                    <w:szCs w:val="24"/>
                  </w:rPr>
                </w:rPrChange>
              </w:rPr>
            </w:pPr>
            <w:r w:rsidRPr="004E0758">
              <w:rPr>
                <w:rFonts w:ascii="Times New Roman" w:hAnsi="Times New Roman" w:cs="Times New Roman"/>
                <w:b/>
                <w:sz w:val="24"/>
                <w:szCs w:val="24"/>
                <w:highlight w:val="yellow"/>
                <w:rPrChange w:id="947" w:author="Харченко" w:date="2022-01-27T21:52:00Z">
                  <w:rPr>
                    <w:rFonts w:ascii="Times New Roman" w:hAnsi="Times New Roman" w:cs="Times New Roman"/>
                    <w:b/>
                    <w:sz w:val="24"/>
                    <w:szCs w:val="24"/>
                  </w:rPr>
                </w:rPrChange>
              </w:rPr>
              <w:t>4 неделя</w:t>
            </w:r>
          </w:p>
        </w:tc>
      </w:tr>
      <w:tr w:rsidR="00295229" w:rsidRPr="004E0758" w:rsidTr="00A10FB5">
        <w:tc>
          <w:tcPr>
            <w:tcW w:w="2082" w:type="dxa"/>
          </w:tcPr>
          <w:p w:rsidR="00295229" w:rsidRPr="004E0758" w:rsidRDefault="00295229" w:rsidP="00A10FB5">
            <w:pPr>
              <w:jc w:val="center"/>
              <w:rPr>
                <w:rFonts w:ascii="Times New Roman" w:hAnsi="Times New Roman" w:cs="Times New Roman"/>
                <w:sz w:val="24"/>
                <w:szCs w:val="24"/>
                <w:highlight w:val="yellow"/>
                <w:rPrChange w:id="948"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949" w:author="Харченко" w:date="2022-01-27T21:52:00Z">
                  <w:rPr>
                    <w:rFonts w:ascii="Times New Roman" w:hAnsi="Times New Roman" w:cs="Times New Roman"/>
                    <w:sz w:val="24"/>
                    <w:szCs w:val="24"/>
                  </w:rPr>
                </w:rPrChange>
              </w:rPr>
              <w:t>Сентябрь</w:t>
            </w:r>
          </w:p>
        </w:tc>
        <w:tc>
          <w:tcPr>
            <w:tcW w:w="2085" w:type="dxa"/>
          </w:tcPr>
          <w:p w:rsidR="00295229" w:rsidRPr="004E0758" w:rsidRDefault="00295229" w:rsidP="00A10FB5">
            <w:pPr>
              <w:jc w:val="center"/>
              <w:rPr>
                <w:rFonts w:ascii="Times New Roman" w:hAnsi="Times New Roman" w:cs="Times New Roman"/>
                <w:sz w:val="24"/>
                <w:szCs w:val="24"/>
                <w:highlight w:val="yellow"/>
                <w:rPrChange w:id="950"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951" w:author="Харченко" w:date="2022-01-27T21:52:00Z">
                  <w:rPr>
                    <w:rFonts w:ascii="Times New Roman" w:hAnsi="Times New Roman" w:cs="Times New Roman"/>
                    <w:sz w:val="24"/>
                    <w:szCs w:val="24"/>
                  </w:rPr>
                </w:rPrChange>
              </w:rPr>
              <w:t>Наблюдение. Адаптация детей.</w:t>
            </w:r>
          </w:p>
        </w:tc>
        <w:tc>
          <w:tcPr>
            <w:tcW w:w="2085" w:type="dxa"/>
          </w:tcPr>
          <w:p w:rsidR="00295229" w:rsidRPr="004E0758" w:rsidRDefault="00295229" w:rsidP="00A10FB5">
            <w:pPr>
              <w:jc w:val="center"/>
              <w:rPr>
                <w:rFonts w:ascii="Times New Roman" w:hAnsi="Times New Roman" w:cs="Times New Roman"/>
                <w:sz w:val="24"/>
                <w:szCs w:val="24"/>
                <w:highlight w:val="yellow"/>
                <w:rPrChange w:id="952"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953" w:author="Харченко" w:date="2022-01-27T21:52:00Z">
                  <w:rPr>
                    <w:rFonts w:ascii="Times New Roman" w:hAnsi="Times New Roman" w:cs="Times New Roman"/>
                    <w:sz w:val="24"/>
                    <w:szCs w:val="24"/>
                  </w:rPr>
                </w:rPrChange>
              </w:rPr>
              <w:t>Наблюдение. Адаптация детей.</w:t>
            </w:r>
          </w:p>
        </w:tc>
        <w:tc>
          <w:tcPr>
            <w:tcW w:w="2084" w:type="dxa"/>
            <w:gridSpan w:val="2"/>
          </w:tcPr>
          <w:p w:rsidR="00295229" w:rsidRPr="004E0758" w:rsidRDefault="00295229" w:rsidP="00A10FB5">
            <w:pPr>
              <w:jc w:val="center"/>
              <w:rPr>
                <w:rFonts w:ascii="Times New Roman" w:hAnsi="Times New Roman" w:cs="Times New Roman"/>
                <w:sz w:val="24"/>
                <w:szCs w:val="24"/>
                <w:highlight w:val="yellow"/>
                <w:rPrChange w:id="954"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955" w:author="Харченко" w:date="2022-01-27T21:52:00Z">
                  <w:rPr>
                    <w:rFonts w:ascii="Times New Roman" w:hAnsi="Times New Roman" w:cs="Times New Roman"/>
                    <w:sz w:val="24"/>
                    <w:szCs w:val="24"/>
                  </w:rPr>
                </w:rPrChange>
              </w:rPr>
              <w:t>Осень наступила.</w:t>
            </w:r>
          </w:p>
        </w:tc>
        <w:tc>
          <w:tcPr>
            <w:tcW w:w="2085" w:type="dxa"/>
          </w:tcPr>
          <w:p w:rsidR="00295229" w:rsidRPr="004E0758" w:rsidRDefault="00F40629" w:rsidP="00A10FB5">
            <w:pPr>
              <w:jc w:val="center"/>
              <w:rPr>
                <w:rFonts w:ascii="Times New Roman" w:hAnsi="Times New Roman" w:cs="Times New Roman"/>
                <w:sz w:val="24"/>
                <w:szCs w:val="24"/>
                <w:highlight w:val="yellow"/>
                <w:rPrChange w:id="956"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957" w:author="Харченко" w:date="2022-01-27T21:52:00Z">
                  <w:rPr>
                    <w:rFonts w:ascii="Times New Roman" w:hAnsi="Times New Roman" w:cs="Times New Roman"/>
                    <w:sz w:val="24"/>
                    <w:szCs w:val="24"/>
                  </w:rPr>
                </w:rPrChange>
              </w:rPr>
              <w:t>Игрушки</w:t>
            </w:r>
            <w:bookmarkStart w:id="958" w:name="_GoBack"/>
            <w:bookmarkEnd w:id="958"/>
          </w:p>
        </w:tc>
      </w:tr>
      <w:tr w:rsidR="00295229" w:rsidRPr="004E0758" w:rsidTr="00A10FB5">
        <w:tc>
          <w:tcPr>
            <w:tcW w:w="2082" w:type="dxa"/>
          </w:tcPr>
          <w:p w:rsidR="00295229" w:rsidRPr="004E0758" w:rsidRDefault="00295229" w:rsidP="00A10FB5">
            <w:pPr>
              <w:jc w:val="center"/>
              <w:rPr>
                <w:rFonts w:ascii="Times New Roman" w:hAnsi="Times New Roman" w:cs="Times New Roman"/>
                <w:sz w:val="24"/>
                <w:szCs w:val="24"/>
                <w:highlight w:val="yellow"/>
                <w:rPrChange w:id="959"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960" w:author="Харченко" w:date="2022-01-27T21:52:00Z">
                  <w:rPr>
                    <w:rFonts w:ascii="Times New Roman" w:hAnsi="Times New Roman" w:cs="Times New Roman"/>
                    <w:sz w:val="24"/>
                    <w:szCs w:val="24"/>
                  </w:rPr>
                </w:rPrChange>
              </w:rPr>
              <w:t>Октябрь</w:t>
            </w:r>
          </w:p>
        </w:tc>
        <w:tc>
          <w:tcPr>
            <w:tcW w:w="2085" w:type="dxa"/>
          </w:tcPr>
          <w:p w:rsidR="00295229" w:rsidRPr="004E0758" w:rsidRDefault="00295229" w:rsidP="00A10FB5">
            <w:pPr>
              <w:jc w:val="center"/>
              <w:rPr>
                <w:rFonts w:ascii="Times New Roman" w:hAnsi="Times New Roman" w:cs="Times New Roman"/>
                <w:sz w:val="24"/>
                <w:szCs w:val="24"/>
                <w:highlight w:val="yellow"/>
                <w:rPrChange w:id="961"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962" w:author="Харченко" w:date="2022-01-27T21:52:00Z">
                  <w:rPr>
                    <w:rFonts w:ascii="Times New Roman" w:hAnsi="Times New Roman" w:cs="Times New Roman"/>
                    <w:sz w:val="24"/>
                    <w:szCs w:val="24"/>
                  </w:rPr>
                </w:rPrChange>
              </w:rPr>
              <w:t>Деревья осенью.</w:t>
            </w:r>
          </w:p>
        </w:tc>
        <w:tc>
          <w:tcPr>
            <w:tcW w:w="2085" w:type="dxa"/>
          </w:tcPr>
          <w:p w:rsidR="00295229" w:rsidRPr="004E0758" w:rsidRDefault="00295229" w:rsidP="00A10FB5">
            <w:pPr>
              <w:jc w:val="center"/>
              <w:rPr>
                <w:rFonts w:ascii="Times New Roman" w:hAnsi="Times New Roman" w:cs="Times New Roman"/>
                <w:sz w:val="24"/>
                <w:szCs w:val="24"/>
                <w:highlight w:val="yellow"/>
                <w:rPrChange w:id="963"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964" w:author="Харченко" w:date="2022-01-27T21:52:00Z">
                  <w:rPr>
                    <w:rFonts w:ascii="Times New Roman" w:hAnsi="Times New Roman" w:cs="Times New Roman"/>
                    <w:sz w:val="24"/>
                    <w:szCs w:val="24"/>
                  </w:rPr>
                </w:rPrChange>
              </w:rPr>
              <w:t>Урожай. Овощи.</w:t>
            </w:r>
          </w:p>
        </w:tc>
        <w:tc>
          <w:tcPr>
            <w:tcW w:w="2084" w:type="dxa"/>
            <w:gridSpan w:val="2"/>
          </w:tcPr>
          <w:p w:rsidR="00295229" w:rsidRPr="004E0758" w:rsidRDefault="00295229" w:rsidP="00A10FB5">
            <w:pPr>
              <w:jc w:val="center"/>
              <w:rPr>
                <w:rFonts w:ascii="Times New Roman" w:hAnsi="Times New Roman" w:cs="Times New Roman"/>
                <w:sz w:val="24"/>
                <w:szCs w:val="24"/>
                <w:highlight w:val="yellow"/>
                <w:rPrChange w:id="965"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966" w:author="Харченко" w:date="2022-01-27T21:52:00Z">
                  <w:rPr>
                    <w:rFonts w:ascii="Times New Roman" w:hAnsi="Times New Roman" w:cs="Times New Roman"/>
                    <w:sz w:val="24"/>
                    <w:szCs w:val="24"/>
                  </w:rPr>
                </w:rPrChange>
              </w:rPr>
              <w:t>Фрукты.</w:t>
            </w:r>
          </w:p>
        </w:tc>
        <w:tc>
          <w:tcPr>
            <w:tcW w:w="2085" w:type="dxa"/>
          </w:tcPr>
          <w:p w:rsidR="00295229" w:rsidRPr="004E0758" w:rsidRDefault="00295229" w:rsidP="00A10FB5">
            <w:pPr>
              <w:jc w:val="center"/>
              <w:rPr>
                <w:rFonts w:ascii="Times New Roman" w:hAnsi="Times New Roman" w:cs="Times New Roman"/>
                <w:sz w:val="24"/>
                <w:szCs w:val="24"/>
                <w:highlight w:val="yellow"/>
                <w:rPrChange w:id="967"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968" w:author="Харченко" w:date="2022-01-27T21:52:00Z">
                  <w:rPr>
                    <w:rFonts w:ascii="Times New Roman" w:hAnsi="Times New Roman" w:cs="Times New Roman"/>
                    <w:sz w:val="24"/>
                    <w:szCs w:val="24"/>
                  </w:rPr>
                </w:rPrChange>
              </w:rPr>
              <w:t>Осенняя одежда.</w:t>
            </w:r>
          </w:p>
        </w:tc>
      </w:tr>
      <w:tr w:rsidR="00295229" w:rsidRPr="004E0758" w:rsidTr="00A10FB5">
        <w:tc>
          <w:tcPr>
            <w:tcW w:w="2082" w:type="dxa"/>
          </w:tcPr>
          <w:p w:rsidR="00295229" w:rsidRPr="004E0758" w:rsidRDefault="00295229" w:rsidP="00A10FB5">
            <w:pPr>
              <w:jc w:val="center"/>
              <w:rPr>
                <w:rFonts w:ascii="Times New Roman" w:hAnsi="Times New Roman" w:cs="Times New Roman"/>
                <w:sz w:val="24"/>
                <w:szCs w:val="24"/>
                <w:highlight w:val="yellow"/>
                <w:rPrChange w:id="969"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970" w:author="Харченко" w:date="2022-01-27T21:52:00Z">
                  <w:rPr>
                    <w:rFonts w:ascii="Times New Roman" w:hAnsi="Times New Roman" w:cs="Times New Roman"/>
                    <w:sz w:val="24"/>
                    <w:szCs w:val="24"/>
                  </w:rPr>
                </w:rPrChange>
              </w:rPr>
              <w:t>Ноябрь</w:t>
            </w:r>
          </w:p>
        </w:tc>
        <w:tc>
          <w:tcPr>
            <w:tcW w:w="2085" w:type="dxa"/>
          </w:tcPr>
          <w:p w:rsidR="00295229" w:rsidRPr="004E0758" w:rsidRDefault="00295229" w:rsidP="00A10FB5">
            <w:pPr>
              <w:jc w:val="center"/>
              <w:rPr>
                <w:rFonts w:ascii="Times New Roman" w:hAnsi="Times New Roman" w:cs="Times New Roman"/>
                <w:sz w:val="24"/>
                <w:szCs w:val="24"/>
                <w:highlight w:val="yellow"/>
                <w:rPrChange w:id="971"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972" w:author="Харченко" w:date="2022-01-27T21:52:00Z">
                  <w:rPr>
                    <w:rFonts w:ascii="Times New Roman" w:hAnsi="Times New Roman" w:cs="Times New Roman"/>
                    <w:sz w:val="24"/>
                    <w:szCs w:val="24"/>
                  </w:rPr>
                </w:rPrChange>
              </w:rPr>
              <w:t>Осенняя обувь</w:t>
            </w:r>
          </w:p>
        </w:tc>
        <w:tc>
          <w:tcPr>
            <w:tcW w:w="2085" w:type="dxa"/>
          </w:tcPr>
          <w:p w:rsidR="00295229" w:rsidRPr="004E0758" w:rsidRDefault="00295229" w:rsidP="00A10FB5">
            <w:pPr>
              <w:jc w:val="center"/>
              <w:rPr>
                <w:rFonts w:ascii="Times New Roman" w:hAnsi="Times New Roman" w:cs="Times New Roman"/>
                <w:sz w:val="24"/>
                <w:szCs w:val="24"/>
                <w:highlight w:val="yellow"/>
                <w:rPrChange w:id="973"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974" w:author="Харченко" w:date="2022-01-27T21:52:00Z">
                  <w:rPr>
                    <w:rFonts w:ascii="Times New Roman" w:hAnsi="Times New Roman" w:cs="Times New Roman"/>
                    <w:sz w:val="24"/>
                    <w:szCs w:val="24"/>
                  </w:rPr>
                </w:rPrChange>
              </w:rPr>
              <w:t>Домашние Животные и их детеныши</w:t>
            </w:r>
          </w:p>
        </w:tc>
        <w:tc>
          <w:tcPr>
            <w:tcW w:w="2084" w:type="dxa"/>
            <w:gridSpan w:val="2"/>
          </w:tcPr>
          <w:p w:rsidR="00295229" w:rsidRPr="004E0758" w:rsidRDefault="00295229" w:rsidP="00A10FB5">
            <w:pPr>
              <w:jc w:val="center"/>
              <w:rPr>
                <w:rFonts w:ascii="Times New Roman" w:hAnsi="Times New Roman" w:cs="Times New Roman"/>
                <w:sz w:val="24"/>
                <w:szCs w:val="24"/>
                <w:highlight w:val="yellow"/>
                <w:rPrChange w:id="975"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976" w:author="Харченко" w:date="2022-01-27T21:52:00Z">
                  <w:rPr>
                    <w:rFonts w:ascii="Times New Roman" w:hAnsi="Times New Roman" w:cs="Times New Roman"/>
                    <w:sz w:val="24"/>
                    <w:szCs w:val="24"/>
                  </w:rPr>
                </w:rPrChange>
              </w:rPr>
              <w:t>Посуда. Виды посуды.</w:t>
            </w:r>
          </w:p>
        </w:tc>
        <w:tc>
          <w:tcPr>
            <w:tcW w:w="2085" w:type="dxa"/>
          </w:tcPr>
          <w:p w:rsidR="00295229" w:rsidRPr="004E0758" w:rsidRDefault="00295229" w:rsidP="00A10FB5">
            <w:pPr>
              <w:jc w:val="center"/>
              <w:rPr>
                <w:rFonts w:ascii="Times New Roman" w:hAnsi="Times New Roman" w:cs="Times New Roman"/>
                <w:sz w:val="24"/>
                <w:szCs w:val="24"/>
                <w:highlight w:val="yellow"/>
                <w:rPrChange w:id="977"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978" w:author="Харченко" w:date="2022-01-27T21:52:00Z">
                  <w:rPr>
                    <w:rFonts w:ascii="Times New Roman" w:hAnsi="Times New Roman" w:cs="Times New Roman"/>
                    <w:sz w:val="24"/>
                    <w:szCs w:val="24"/>
                  </w:rPr>
                </w:rPrChange>
              </w:rPr>
              <w:t xml:space="preserve"> Зимующие и домашние птицы.</w:t>
            </w:r>
          </w:p>
        </w:tc>
      </w:tr>
      <w:tr w:rsidR="00295229" w:rsidRPr="004E0758" w:rsidTr="00A10FB5">
        <w:tc>
          <w:tcPr>
            <w:tcW w:w="2082" w:type="dxa"/>
          </w:tcPr>
          <w:p w:rsidR="00295229" w:rsidRPr="004E0758" w:rsidRDefault="00295229" w:rsidP="00A10FB5">
            <w:pPr>
              <w:jc w:val="center"/>
              <w:rPr>
                <w:rFonts w:ascii="Times New Roman" w:hAnsi="Times New Roman" w:cs="Times New Roman"/>
                <w:sz w:val="24"/>
                <w:szCs w:val="24"/>
                <w:highlight w:val="yellow"/>
                <w:rPrChange w:id="979"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980" w:author="Харченко" w:date="2022-01-27T21:52:00Z">
                  <w:rPr>
                    <w:rFonts w:ascii="Times New Roman" w:hAnsi="Times New Roman" w:cs="Times New Roman"/>
                    <w:sz w:val="24"/>
                    <w:szCs w:val="24"/>
                  </w:rPr>
                </w:rPrChange>
              </w:rPr>
              <w:t>Декабрь</w:t>
            </w:r>
          </w:p>
        </w:tc>
        <w:tc>
          <w:tcPr>
            <w:tcW w:w="2085" w:type="dxa"/>
          </w:tcPr>
          <w:p w:rsidR="00295229" w:rsidRPr="004E0758" w:rsidRDefault="00295229" w:rsidP="00A10FB5">
            <w:pPr>
              <w:jc w:val="center"/>
              <w:rPr>
                <w:rFonts w:ascii="Times New Roman" w:hAnsi="Times New Roman" w:cs="Times New Roman"/>
                <w:sz w:val="24"/>
                <w:szCs w:val="24"/>
                <w:highlight w:val="yellow"/>
                <w:rPrChange w:id="981"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982" w:author="Харченко" w:date="2022-01-27T21:52:00Z">
                  <w:rPr>
                    <w:rFonts w:ascii="Times New Roman" w:hAnsi="Times New Roman" w:cs="Times New Roman"/>
                    <w:sz w:val="24"/>
                    <w:szCs w:val="24"/>
                  </w:rPr>
                </w:rPrChange>
              </w:rPr>
              <w:t>Дикие животные и их детеныши</w:t>
            </w:r>
          </w:p>
        </w:tc>
        <w:tc>
          <w:tcPr>
            <w:tcW w:w="2085" w:type="dxa"/>
          </w:tcPr>
          <w:p w:rsidR="00295229" w:rsidRPr="004E0758" w:rsidRDefault="00295229" w:rsidP="00A10FB5">
            <w:pPr>
              <w:jc w:val="center"/>
              <w:rPr>
                <w:rFonts w:ascii="Times New Roman" w:hAnsi="Times New Roman" w:cs="Times New Roman"/>
                <w:sz w:val="24"/>
                <w:szCs w:val="24"/>
                <w:highlight w:val="yellow"/>
                <w:rPrChange w:id="983"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984" w:author="Харченко" w:date="2022-01-27T21:52:00Z">
                  <w:rPr>
                    <w:rFonts w:ascii="Times New Roman" w:hAnsi="Times New Roman" w:cs="Times New Roman"/>
                    <w:sz w:val="24"/>
                    <w:szCs w:val="24"/>
                  </w:rPr>
                </w:rPrChange>
              </w:rPr>
              <w:t>Зимняя одежда</w:t>
            </w:r>
          </w:p>
        </w:tc>
        <w:tc>
          <w:tcPr>
            <w:tcW w:w="2084" w:type="dxa"/>
            <w:gridSpan w:val="2"/>
          </w:tcPr>
          <w:p w:rsidR="00295229" w:rsidRPr="004E0758" w:rsidRDefault="00295229" w:rsidP="00A10FB5">
            <w:pPr>
              <w:jc w:val="center"/>
              <w:rPr>
                <w:rFonts w:ascii="Times New Roman" w:hAnsi="Times New Roman" w:cs="Times New Roman"/>
                <w:sz w:val="24"/>
                <w:szCs w:val="24"/>
                <w:highlight w:val="yellow"/>
                <w:rPrChange w:id="985"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986" w:author="Харченко" w:date="2022-01-27T21:52:00Z">
                  <w:rPr>
                    <w:rFonts w:ascii="Times New Roman" w:hAnsi="Times New Roman" w:cs="Times New Roman"/>
                    <w:sz w:val="24"/>
                    <w:szCs w:val="24"/>
                  </w:rPr>
                </w:rPrChange>
              </w:rPr>
              <w:t xml:space="preserve">Зима </w:t>
            </w:r>
          </w:p>
        </w:tc>
        <w:tc>
          <w:tcPr>
            <w:tcW w:w="2085" w:type="dxa"/>
          </w:tcPr>
          <w:p w:rsidR="00295229" w:rsidRPr="004E0758" w:rsidRDefault="00295229" w:rsidP="00A10FB5">
            <w:pPr>
              <w:jc w:val="center"/>
              <w:rPr>
                <w:rFonts w:ascii="Times New Roman" w:hAnsi="Times New Roman" w:cs="Times New Roman"/>
                <w:sz w:val="24"/>
                <w:szCs w:val="24"/>
                <w:highlight w:val="yellow"/>
                <w:rPrChange w:id="987"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988" w:author="Харченко" w:date="2022-01-27T21:52:00Z">
                  <w:rPr>
                    <w:rFonts w:ascii="Times New Roman" w:hAnsi="Times New Roman" w:cs="Times New Roman"/>
                    <w:sz w:val="24"/>
                    <w:szCs w:val="24"/>
                  </w:rPr>
                </w:rPrChange>
              </w:rPr>
              <w:t>Новый год</w:t>
            </w:r>
          </w:p>
        </w:tc>
      </w:tr>
      <w:tr w:rsidR="00295229" w:rsidRPr="004E0758" w:rsidTr="00A10FB5">
        <w:tc>
          <w:tcPr>
            <w:tcW w:w="2082" w:type="dxa"/>
          </w:tcPr>
          <w:p w:rsidR="00295229" w:rsidRPr="004E0758" w:rsidRDefault="00295229" w:rsidP="00A10FB5">
            <w:pPr>
              <w:jc w:val="center"/>
              <w:rPr>
                <w:rFonts w:ascii="Times New Roman" w:hAnsi="Times New Roman" w:cs="Times New Roman"/>
                <w:sz w:val="24"/>
                <w:szCs w:val="24"/>
                <w:highlight w:val="yellow"/>
                <w:rPrChange w:id="989"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990" w:author="Харченко" w:date="2022-01-27T21:52:00Z">
                  <w:rPr>
                    <w:rFonts w:ascii="Times New Roman" w:hAnsi="Times New Roman" w:cs="Times New Roman"/>
                    <w:sz w:val="24"/>
                    <w:szCs w:val="24"/>
                  </w:rPr>
                </w:rPrChange>
              </w:rPr>
              <w:t>Январь</w:t>
            </w:r>
          </w:p>
        </w:tc>
        <w:tc>
          <w:tcPr>
            <w:tcW w:w="2085" w:type="dxa"/>
          </w:tcPr>
          <w:p w:rsidR="00295229" w:rsidRPr="004E0758" w:rsidRDefault="00295229" w:rsidP="00A10FB5">
            <w:pPr>
              <w:jc w:val="center"/>
              <w:rPr>
                <w:rFonts w:ascii="Times New Roman" w:hAnsi="Times New Roman" w:cs="Times New Roman"/>
                <w:sz w:val="24"/>
                <w:szCs w:val="24"/>
                <w:highlight w:val="yellow"/>
                <w:rPrChange w:id="991" w:author="Харченко" w:date="2022-01-27T21:52:00Z">
                  <w:rPr>
                    <w:rFonts w:ascii="Times New Roman" w:hAnsi="Times New Roman" w:cs="Times New Roman"/>
                    <w:sz w:val="24"/>
                    <w:szCs w:val="24"/>
                  </w:rPr>
                </w:rPrChange>
              </w:rPr>
            </w:pPr>
          </w:p>
        </w:tc>
        <w:tc>
          <w:tcPr>
            <w:tcW w:w="2085" w:type="dxa"/>
          </w:tcPr>
          <w:p w:rsidR="00295229" w:rsidRPr="004E0758" w:rsidRDefault="00295229" w:rsidP="00A10FB5">
            <w:pPr>
              <w:jc w:val="center"/>
              <w:rPr>
                <w:rFonts w:ascii="Times New Roman" w:hAnsi="Times New Roman" w:cs="Times New Roman"/>
                <w:sz w:val="24"/>
                <w:szCs w:val="24"/>
                <w:highlight w:val="yellow"/>
                <w:rPrChange w:id="992"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993" w:author="Харченко" w:date="2022-01-27T21:52:00Z">
                  <w:rPr>
                    <w:rFonts w:ascii="Times New Roman" w:hAnsi="Times New Roman" w:cs="Times New Roman"/>
                    <w:sz w:val="24"/>
                    <w:szCs w:val="24"/>
                  </w:rPr>
                </w:rPrChange>
              </w:rPr>
              <w:t>Мебель. Ее назначение</w:t>
            </w:r>
          </w:p>
        </w:tc>
        <w:tc>
          <w:tcPr>
            <w:tcW w:w="2084" w:type="dxa"/>
            <w:gridSpan w:val="2"/>
          </w:tcPr>
          <w:p w:rsidR="00295229" w:rsidRPr="004E0758" w:rsidRDefault="00295229" w:rsidP="00A10FB5">
            <w:pPr>
              <w:jc w:val="center"/>
              <w:rPr>
                <w:rFonts w:ascii="Times New Roman" w:hAnsi="Times New Roman" w:cs="Times New Roman"/>
                <w:sz w:val="24"/>
                <w:szCs w:val="24"/>
                <w:highlight w:val="yellow"/>
                <w:rPrChange w:id="994"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995" w:author="Харченко" w:date="2022-01-27T21:52:00Z">
                  <w:rPr>
                    <w:rFonts w:ascii="Times New Roman" w:hAnsi="Times New Roman" w:cs="Times New Roman"/>
                    <w:sz w:val="24"/>
                    <w:szCs w:val="24"/>
                  </w:rPr>
                </w:rPrChange>
              </w:rPr>
              <w:t>Наземный транспорт</w:t>
            </w:r>
          </w:p>
        </w:tc>
        <w:tc>
          <w:tcPr>
            <w:tcW w:w="2085" w:type="dxa"/>
          </w:tcPr>
          <w:p w:rsidR="00295229" w:rsidRPr="004E0758" w:rsidRDefault="00295229" w:rsidP="00A10FB5">
            <w:pPr>
              <w:jc w:val="center"/>
              <w:rPr>
                <w:rFonts w:ascii="Times New Roman" w:hAnsi="Times New Roman" w:cs="Times New Roman"/>
                <w:sz w:val="24"/>
                <w:szCs w:val="24"/>
                <w:highlight w:val="yellow"/>
                <w:rPrChange w:id="996"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997" w:author="Харченко" w:date="2022-01-27T21:52:00Z">
                  <w:rPr>
                    <w:rFonts w:ascii="Times New Roman" w:hAnsi="Times New Roman" w:cs="Times New Roman"/>
                    <w:sz w:val="24"/>
                    <w:szCs w:val="24"/>
                  </w:rPr>
                </w:rPrChange>
              </w:rPr>
              <w:t>Воздушный транспорт</w:t>
            </w:r>
          </w:p>
        </w:tc>
      </w:tr>
      <w:tr w:rsidR="00295229" w:rsidRPr="004E0758" w:rsidTr="00A10FB5">
        <w:tc>
          <w:tcPr>
            <w:tcW w:w="2082" w:type="dxa"/>
          </w:tcPr>
          <w:p w:rsidR="00295229" w:rsidRPr="004E0758" w:rsidRDefault="00295229" w:rsidP="00A10FB5">
            <w:pPr>
              <w:jc w:val="center"/>
              <w:rPr>
                <w:rFonts w:ascii="Times New Roman" w:hAnsi="Times New Roman" w:cs="Times New Roman"/>
                <w:sz w:val="24"/>
                <w:szCs w:val="24"/>
                <w:highlight w:val="yellow"/>
                <w:rPrChange w:id="998"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999" w:author="Харченко" w:date="2022-01-27T21:52:00Z">
                  <w:rPr>
                    <w:rFonts w:ascii="Times New Roman" w:hAnsi="Times New Roman" w:cs="Times New Roman"/>
                    <w:sz w:val="24"/>
                    <w:szCs w:val="24"/>
                  </w:rPr>
                </w:rPrChange>
              </w:rPr>
              <w:t>Февраль</w:t>
            </w:r>
          </w:p>
        </w:tc>
        <w:tc>
          <w:tcPr>
            <w:tcW w:w="2085" w:type="dxa"/>
          </w:tcPr>
          <w:p w:rsidR="00295229" w:rsidRPr="004E0758" w:rsidRDefault="00295229" w:rsidP="00A10FB5">
            <w:pPr>
              <w:jc w:val="center"/>
              <w:rPr>
                <w:rFonts w:ascii="Times New Roman" w:hAnsi="Times New Roman" w:cs="Times New Roman"/>
                <w:sz w:val="24"/>
                <w:szCs w:val="24"/>
                <w:highlight w:val="yellow"/>
                <w:rPrChange w:id="1000"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1001" w:author="Харченко" w:date="2022-01-27T21:52:00Z">
                  <w:rPr>
                    <w:rFonts w:ascii="Times New Roman" w:hAnsi="Times New Roman" w:cs="Times New Roman"/>
                    <w:sz w:val="24"/>
                    <w:szCs w:val="24"/>
                  </w:rPr>
                </w:rPrChange>
              </w:rPr>
              <w:t>Водный транспорт</w:t>
            </w:r>
          </w:p>
        </w:tc>
        <w:tc>
          <w:tcPr>
            <w:tcW w:w="2085" w:type="dxa"/>
          </w:tcPr>
          <w:p w:rsidR="00295229" w:rsidRPr="004E0758" w:rsidRDefault="00295229" w:rsidP="00A10FB5">
            <w:pPr>
              <w:jc w:val="center"/>
              <w:rPr>
                <w:rFonts w:ascii="Times New Roman" w:hAnsi="Times New Roman" w:cs="Times New Roman"/>
                <w:sz w:val="24"/>
                <w:szCs w:val="24"/>
                <w:highlight w:val="yellow"/>
                <w:rPrChange w:id="1002"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1003" w:author="Харченко" w:date="2022-01-27T21:52:00Z">
                  <w:rPr>
                    <w:rFonts w:ascii="Times New Roman" w:hAnsi="Times New Roman" w:cs="Times New Roman"/>
                    <w:sz w:val="24"/>
                    <w:szCs w:val="24"/>
                  </w:rPr>
                </w:rPrChange>
              </w:rPr>
              <w:t>Виды транспорта. Повторение и закрепление.</w:t>
            </w:r>
          </w:p>
        </w:tc>
        <w:tc>
          <w:tcPr>
            <w:tcW w:w="2084" w:type="dxa"/>
            <w:gridSpan w:val="2"/>
          </w:tcPr>
          <w:p w:rsidR="00295229" w:rsidRPr="004E0758" w:rsidRDefault="00295229" w:rsidP="00A10FB5">
            <w:pPr>
              <w:jc w:val="center"/>
              <w:rPr>
                <w:rFonts w:ascii="Times New Roman" w:hAnsi="Times New Roman" w:cs="Times New Roman"/>
                <w:sz w:val="24"/>
                <w:szCs w:val="24"/>
                <w:highlight w:val="yellow"/>
                <w:rPrChange w:id="1004"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1005" w:author="Харченко" w:date="2022-01-27T21:52:00Z">
                  <w:rPr>
                    <w:rFonts w:ascii="Times New Roman" w:hAnsi="Times New Roman" w:cs="Times New Roman"/>
                    <w:sz w:val="24"/>
                    <w:szCs w:val="24"/>
                  </w:rPr>
                </w:rPrChange>
              </w:rPr>
              <w:t>Зима.</w:t>
            </w:r>
          </w:p>
          <w:p w:rsidR="00295229" w:rsidRPr="004E0758" w:rsidRDefault="00295229" w:rsidP="00A10FB5">
            <w:pPr>
              <w:jc w:val="center"/>
              <w:rPr>
                <w:rFonts w:ascii="Times New Roman" w:hAnsi="Times New Roman" w:cs="Times New Roman"/>
                <w:sz w:val="24"/>
                <w:szCs w:val="24"/>
                <w:highlight w:val="yellow"/>
                <w:rPrChange w:id="1006"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1007" w:author="Харченко" w:date="2022-01-27T21:52:00Z">
                  <w:rPr>
                    <w:rFonts w:ascii="Times New Roman" w:hAnsi="Times New Roman" w:cs="Times New Roman"/>
                    <w:sz w:val="24"/>
                    <w:szCs w:val="24"/>
                  </w:rPr>
                </w:rPrChange>
              </w:rPr>
              <w:t>Повторение и закрепление.</w:t>
            </w:r>
          </w:p>
        </w:tc>
        <w:tc>
          <w:tcPr>
            <w:tcW w:w="2085" w:type="dxa"/>
          </w:tcPr>
          <w:p w:rsidR="00295229" w:rsidRPr="004E0758" w:rsidRDefault="00295229" w:rsidP="00A10FB5">
            <w:pPr>
              <w:jc w:val="center"/>
              <w:rPr>
                <w:rFonts w:ascii="Times New Roman" w:hAnsi="Times New Roman" w:cs="Times New Roman"/>
                <w:sz w:val="24"/>
                <w:szCs w:val="24"/>
                <w:highlight w:val="yellow"/>
                <w:rPrChange w:id="1008"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1009" w:author="Харченко" w:date="2022-01-27T21:52:00Z">
                  <w:rPr>
                    <w:rFonts w:ascii="Times New Roman" w:hAnsi="Times New Roman" w:cs="Times New Roman"/>
                    <w:sz w:val="24"/>
                    <w:szCs w:val="24"/>
                  </w:rPr>
                </w:rPrChange>
              </w:rPr>
              <w:t>До свидания, Зима.</w:t>
            </w:r>
          </w:p>
        </w:tc>
      </w:tr>
      <w:tr w:rsidR="00295229" w:rsidRPr="004E0758" w:rsidTr="00A10FB5">
        <w:tc>
          <w:tcPr>
            <w:tcW w:w="2082" w:type="dxa"/>
          </w:tcPr>
          <w:p w:rsidR="00295229" w:rsidRPr="004E0758" w:rsidRDefault="00295229" w:rsidP="00A10FB5">
            <w:pPr>
              <w:jc w:val="center"/>
              <w:rPr>
                <w:rFonts w:ascii="Times New Roman" w:hAnsi="Times New Roman" w:cs="Times New Roman"/>
                <w:sz w:val="24"/>
                <w:szCs w:val="24"/>
                <w:highlight w:val="yellow"/>
                <w:rPrChange w:id="1010"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1011" w:author="Харченко" w:date="2022-01-27T21:52:00Z">
                  <w:rPr>
                    <w:rFonts w:ascii="Times New Roman" w:hAnsi="Times New Roman" w:cs="Times New Roman"/>
                    <w:sz w:val="24"/>
                    <w:szCs w:val="24"/>
                  </w:rPr>
                </w:rPrChange>
              </w:rPr>
              <w:t>Март</w:t>
            </w:r>
          </w:p>
        </w:tc>
        <w:tc>
          <w:tcPr>
            <w:tcW w:w="2085" w:type="dxa"/>
          </w:tcPr>
          <w:p w:rsidR="00295229" w:rsidRPr="004E0758" w:rsidRDefault="00295229" w:rsidP="00A10FB5">
            <w:pPr>
              <w:jc w:val="center"/>
              <w:rPr>
                <w:rFonts w:ascii="Times New Roman" w:hAnsi="Times New Roman" w:cs="Times New Roman"/>
                <w:sz w:val="24"/>
                <w:szCs w:val="24"/>
                <w:highlight w:val="yellow"/>
                <w:rPrChange w:id="1012"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1013" w:author="Харченко" w:date="2022-01-27T21:52:00Z">
                  <w:rPr>
                    <w:rFonts w:ascii="Times New Roman" w:hAnsi="Times New Roman" w:cs="Times New Roman"/>
                    <w:sz w:val="24"/>
                    <w:szCs w:val="24"/>
                  </w:rPr>
                </w:rPrChange>
              </w:rPr>
              <w:t>Пришла весна.</w:t>
            </w:r>
          </w:p>
        </w:tc>
        <w:tc>
          <w:tcPr>
            <w:tcW w:w="2085" w:type="dxa"/>
          </w:tcPr>
          <w:p w:rsidR="00295229" w:rsidRPr="004E0758" w:rsidRDefault="00295229" w:rsidP="00A10FB5">
            <w:pPr>
              <w:jc w:val="center"/>
              <w:rPr>
                <w:rFonts w:ascii="Times New Roman" w:hAnsi="Times New Roman" w:cs="Times New Roman"/>
                <w:sz w:val="24"/>
                <w:szCs w:val="24"/>
                <w:highlight w:val="yellow"/>
                <w:rPrChange w:id="1014"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1015" w:author="Харченко" w:date="2022-01-27T21:52:00Z">
                  <w:rPr>
                    <w:rFonts w:ascii="Times New Roman" w:hAnsi="Times New Roman" w:cs="Times New Roman"/>
                    <w:sz w:val="24"/>
                    <w:szCs w:val="24"/>
                  </w:rPr>
                </w:rPrChange>
              </w:rPr>
              <w:t>8 марта – праздник мам.</w:t>
            </w:r>
          </w:p>
        </w:tc>
        <w:tc>
          <w:tcPr>
            <w:tcW w:w="2084" w:type="dxa"/>
            <w:gridSpan w:val="2"/>
          </w:tcPr>
          <w:p w:rsidR="00295229" w:rsidRPr="004E0758" w:rsidRDefault="00295229" w:rsidP="00A10FB5">
            <w:pPr>
              <w:jc w:val="center"/>
              <w:rPr>
                <w:rFonts w:ascii="Times New Roman" w:hAnsi="Times New Roman" w:cs="Times New Roman"/>
                <w:sz w:val="24"/>
                <w:szCs w:val="24"/>
                <w:highlight w:val="yellow"/>
                <w:rPrChange w:id="1016"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1017" w:author="Харченко" w:date="2022-01-27T21:52:00Z">
                  <w:rPr>
                    <w:rFonts w:ascii="Times New Roman" w:hAnsi="Times New Roman" w:cs="Times New Roman"/>
                    <w:sz w:val="24"/>
                    <w:szCs w:val="24"/>
                  </w:rPr>
                </w:rPrChange>
              </w:rPr>
              <w:t>Морские обитатели, рыбы</w:t>
            </w:r>
          </w:p>
        </w:tc>
        <w:tc>
          <w:tcPr>
            <w:tcW w:w="2085" w:type="dxa"/>
          </w:tcPr>
          <w:p w:rsidR="00295229" w:rsidRPr="004E0758" w:rsidRDefault="00295229" w:rsidP="00A10FB5">
            <w:pPr>
              <w:jc w:val="center"/>
              <w:rPr>
                <w:rFonts w:ascii="Times New Roman" w:hAnsi="Times New Roman" w:cs="Times New Roman"/>
                <w:sz w:val="24"/>
                <w:szCs w:val="24"/>
                <w:highlight w:val="yellow"/>
                <w:rPrChange w:id="1018"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1019" w:author="Харченко" w:date="2022-01-27T21:52:00Z">
                  <w:rPr>
                    <w:rFonts w:ascii="Times New Roman" w:hAnsi="Times New Roman" w:cs="Times New Roman"/>
                    <w:sz w:val="24"/>
                    <w:szCs w:val="24"/>
                  </w:rPr>
                </w:rPrChange>
              </w:rPr>
              <w:t>Перелетные птицы весной</w:t>
            </w:r>
          </w:p>
        </w:tc>
      </w:tr>
      <w:tr w:rsidR="00295229" w:rsidRPr="004E0758" w:rsidTr="00A10FB5">
        <w:tblPrEx>
          <w:tblLook w:val="0000"/>
        </w:tblPrEx>
        <w:trPr>
          <w:trHeight w:val="555"/>
        </w:trPr>
        <w:tc>
          <w:tcPr>
            <w:tcW w:w="2082" w:type="dxa"/>
          </w:tcPr>
          <w:p w:rsidR="00295229" w:rsidRPr="004E0758" w:rsidRDefault="00295229" w:rsidP="00A10FB5">
            <w:pPr>
              <w:jc w:val="center"/>
              <w:rPr>
                <w:rFonts w:ascii="Times New Roman" w:hAnsi="Times New Roman" w:cs="Times New Roman"/>
                <w:sz w:val="24"/>
                <w:szCs w:val="24"/>
                <w:highlight w:val="yellow"/>
                <w:rPrChange w:id="1020"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1021" w:author="Харченко" w:date="2022-01-27T21:52:00Z">
                  <w:rPr>
                    <w:rFonts w:ascii="Times New Roman" w:hAnsi="Times New Roman" w:cs="Times New Roman"/>
                    <w:sz w:val="24"/>
                    <w:szCs w:val="24"/>
                  </w:rPr>
                </w:rPrChange>
              </w:rPr>
              <w:t>Апрель</w:t>
            </w:r>
          </w:p>
        </w:tc>
        <w:tc>
          <w:tcPr>
            <w:tcW w:w="2085" w:type="dxa"/>
          </w:tcPr>
          <w:p w:rsidR="00295229" w:rsidRPr="004E0758" w:rsidRDefault="00295229" w:rsidP="00A10FB5">
            <w:pPr>
              <w:jc w:val="center"/>
              <w:rPr>
                <w:rFonts w:ascii="Times New Roman" w:hAnsi="Times New Roman" w:cs="Times New Roman"/>
                <w:sz w:val="24"/>
                <w:szCs w:val="24"/>
                <w:highlight w:val="yellow"/>
                <w:rPrChange w:id="1022"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1023" w:author="Харченко" w:date="2022-01-27T21:52:00Z">
                  <w:rPr>
                    <w:rFonts w:ascii="Times New Roman" w:hAnsi="Times New Roman" w:cs="Times New Roman"/>
                    <w:sz w:val="24"/>
                    <w:szCs w:val="24"/>
                  </w:rPr>
                </w:rPrChange>
              </w:rPr>
              <w:t>Растения весной.</w:t>
            </w:r>
          </w:p>
        </w:tc>
        <w:tc>
          <w:tcPr>
            <w:tcW w:w="2085" w:type="dxa"/>
          </w:tcPr>
          <w:p w:rsidR="00295229" w:rsidRPr="004E0758" w:rsidRDefault="00295229" w:rsidP="00A10FB5">
            <w:pPr>
              <w:jc w:val="center"/>
              <w:rPr>
                <w:rFonts w:ascii="Times New Roman" w:hAnsi="Times New Roman" w:cs="Times New Roman"/>
                <w:sz w:val="24"/>
                <w:szCs w:val="24"/>
                <w:highlight w:val="yellow"/>
                <w:rPrChange w:id="1024"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1025" w:author="Харченко" w:date="2022-01-27T21:52:00Z">
                  <w:rPr>
                    <w:rFonts w:ascii="Times New Roman" w:hAnsi="Times New Roman" w:cs="Times New Roman"/>
                    <w:sz w:val="24"/>
                    <w:szCs w:val="24"/>
                  </w:rPr>
                </w:rPrChange>
              </w:rPr>
              <w:t>Деревья весной.</w:t>
            </w:r>
          </w:p>
        </w:tc>
        <w:tc>
          <w:tcPr>
            <w:tcW w:w="2070" w:type="dxa"/>
          </w:tcPr>
          <w:p w:rsidR="00295229" w:rsidRPr="004E0758" w:rsidRDefault="00295229" w:rsidP="00A10FB5">
            <w:pPr>
              <w:jc w:val="center"/>
              <w:rPr>
                <w:rFonts w:ascii="Times New Roman" w:hAnsi="Times New Roman" w:cs="Times New Roman"/>
                <w:sz w:val="24"/>
                <w:szCs w:val="24"/>
                <w:highlight w:val="yellow"/>
                <w:rPrChange w:id="1026"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1027" w:author="Харченко" w:date="2022-01-27T21:52:00Z">
                  <w:rPr>
                    <w:rFonts w:ascii="Times New Roman" w:hAnsi="Times New Roman" w:cs="Times New Roman"/>
                    <w:sz w:val="24"/>
                    <w:szCs w:val="24"/>
                  </w:rPr>
                </w:rPrChange>
              </w:rPr>
              <w:t>Весенние изменения в природе</w:t>
            </w:r>
          </w:p>
        </w:tc>
        <w:tc>
          <w:tcPr>
            <w:tcW w:w="2099" w:type="dxa"/>
            <w:gridSpan w:val="2"/>
          </w:tcPr>
          <w:p w:rsidR="00295229" w:rsidRPr="004E0758" w:rsidRDefault="00295229" w:rsidP="00A10FB5">
            <w:pPr>
              <w:jc w:val="center"/>
              <w:rPr>
                <w:rFonts w:ascii="Times New Roman" w:hAnsi="Times New Roman" w:cs="Times New Roman"/>
                <w:sz w:val="24"/>
                <w:szCs w:val="24"/>
                <w:highlight w:val="yellow"/>
                <w:rPrChange w:id="1028"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1029" w:author="Харченко" w:date="2022-01-27T21:52:00Z">
                  <w:rPr>
                    <w:rFonts w:ascii="Times New Roman" w:hAnsi="Times New Roman" w:cs="Times New Roman"/>
                    <w:sz w:val="24"/>
                    <w:szCs w:val="24"/>
                  </w:rPr>
                </w:rPrChange>
              </w:rPr>
              <w:t>Животные весной</w:t>
            </w:r>
          </w:p>
        </w:tc>
      </w:tr>
      <w:tr w:rsidR="00295229" w:rsidRPr="00E13DE5" w:rsidTr="00A10FB5">
        <w:tblPrEx>
          <w:tblLook w:val="0000"/>
        </w:tblPrEx>
        <w:trPr>
          <w:trHeight w:val="555"/>
        </w:trPr>
        <w:tc>
          <w:tcPr>
            <w:tcW w:w="2082" w:type="dxa"/>
          </w:tcPr>
          <w:p w:rsidR="00295229" w:rsidRPr="004E0758" w:rsidRDefault="00295229" w:rsidP="00A10FB5">
            <w:pPr>
              <w:jc w:val="center"/>
              <w:rPr>
                <w:rFonts w:ascii="Times New Roman" w:hAnsi="Times New Roman" w:cs="Times New Roman"/>
                <w:sz w:val="24"/>
                <w:szCs w:val="24"/>
                <w:highlight w:val="yellow"/>
                <w:rPrChange w:id="1030"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1031" w:author="Харченко" w:date="2022-01-27T21:52:00Z">
                  <w:rPr>
                    <w:rFonts w:ascii="Times New Roman" w:hAnsi="Times New Roman" w:cs="Times New Roman"/>
                    <w:sz w:val="24"/>
                    <w:szCs w:val="24"/>
                  </w:rPr>
                </w:rPrChange>
              </w:rPr>
              <w:t>Май</w:t>
            </w:r>
          </w:p>
        </w:tc>
        <w:tc>
          <w:tcPr>
            <w:tcW w:w="2085" w:type="dxa"/>
          </w:tcPr>
          <w:p w:rsidR="00295229" w:rsidRPr="004E0758" w:rsidRDefault="00295229" w:rsidP="00A10FB5">
            <w:pPr>
              <w:jc w:val="center"/>
              <w:rPr>
                <w:rFonts w:ascii="Times New Roman" w:hAnsi="Times New Roman" w:cs="Times New Roman"/>
                <w:sz w:val="24"/>
                <w:szCs w:val="24"/>
                <w:highlight w:val="yellow"/>
                <w:rPrChange w:id="1032"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1033" w:author="Харченко" w:date="2022-01-27T21:52:00Z">
                  <w:rPr>
                    <w:rFonts w:ascii="Times New Roman" w:hAnsi="Times New Roman" w:cs="Times New Roman"/>
                    <w:sz w:val="24"/>
                    <w:szCs w:val="24"/>
                  </w:rPr>
                </w:rPrChange>
              </w:rPr>
              <w:t>Насекомые.</w:t>
            </w:r>
          </w:p>
        </w:tc>
        <w:tc>
          <w:tcPr>
            <w:tcW w:w="2085" w:type="dxa"/>
          </w:tcPr>
          <w:p w:rsidR="00295229" w:rsidRPr="004E0758" w:rsidRDefault="00295229" w:rsidP="00A10FB5">
            <w:pPr>
              <w:jc w:val="center"/>
              <w:rPr>
                <w:rFonts w:ascii="Times New Roman" w:hAnsi="Times New Roman" w:cs="Times New Roman"/>
                <w:sz w:val="24"/>
                <w:szCs w:val="24"/>
                <w:highlight w:val="yellow"/>
                <w:rPrChange w:id="1034"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1035" w:author="Харченко" w:date="2022-01-27T21:52:00Z">
                  <w:rPr>
                    <w:rFonts w:ascii="Times New Roman" w:hAnsi="Times New Roman" w:cs="Times New Roman"/>
                    <w:sz w:val="24"/>
                    <w:szCs w:val="24"/>
                  </w:rPr>
                </w:rPrChange>
              </w:rPr>
              <w:t>Педагогические наблюдения</w:t>
            </w:r>
          </w:p>
        </w:tc>
        <w:tc>
          <w:tcPr>
            <w:tcW w:w="2070" w:type="dxa"/>
          </w:tcPr>
          <w:p w:rsidR="00295229" w:rsidRPr="004E0758" w:rsidRDefault="00295229" w:rsidP="00A10FB5">
            <w:pPr>
              <w:jc w:val="center"/>
              <w:rPr>
                <w:rFonts w:ascii="Times New Roman" w:hAnsi="Times New Roman" w:cs="Times New Roman"/>
                <w:sz w:val="24"/>
                <w:szCs w:val="24"/>
                <w:highlight w:val="yellow"/>
                <w:rPrChange w:id="1036" w:author="Харченко" w:date="2022-01-27T21:52:00Z">
                  <w:rPr>
                    <w:rFonts w:ascii="Times New Roman" w:hAnsi="Times New Roman" w:cs="Times New Roman"/>
                    <w:sz w:val="24"/>
                    <w:szCs w:val="24"/>
                  </w:rPr>
                </w:rPrChange>
              </w:rPr>
            </w:pPr>
            <w:r w:rsidRPr="004E0758">
              <w:rPr>
                <w:rFonts w:ascii="Times New Roman" w:hAnsi="Times New Roman" w:cs="Times New Roman"/>
                <w:sz w:val="24"/>
                <w:szCs w:val="24"/>
                <w:highlight w:val="yellow"/>
                <w:rPrChange w:id="1037" w:author="Харченко" w:date="2022-01-27T21:52:00Z">
                  <w:rPr>
                    <w:rFonts w:ascii="Times New Roman" w:hAnsi="Times New Roman" w:cs="Times New Roman"/>
                    <w:sz w:val="24"/>
                    <w:szCs w:val="24"/>
                  </w:rPr>
                </w:rPrChange>
              </w:rPr>
              <w:t>Педагогические наблюдения</w:t>
            </w:r>
          </w:p>
        </w:tc>
        <w:tc>
          <w:tcPr>
            <w:tcW w:w="2099" w:type="dxa"/>
            <w:gridSpan w:val="2"/>
          </w:tcPr>
          <w:p w:rsidR="00295229" w:rsidRPr="00E13DE5" w:rsidRDefault="00295229" w:rsidP="00A10FB5">
            <w:pPr>
              <w:jc w:val="center"/>
              <w:rPr>
                <w:rFonts w:ascii="Times New Roman" w:hAnsi="Times New Roman" w:cs="Times New Roman"/>
                <w:sz w:val="24"/>
                <w:szCs w:val="24"/>
              </w:rPr>
            </w:pPr>
            <w:r w:rsidRPr="004E0758">
              <w:rPr>
                <w:rFonts w:ascii="Times New Roman" w:hAnsi="Times New Roman" w:cs="Times New Roman"/>
                <w:sz w:val="24"/>
                <w:szCs w:val="24"/>
                <w:highlight w:val="yellow"/>
                <w:rPrChange w:id="1038" w:author="Харченко" w:date="2022-01-27T21:52:00Z">
                  <w:rPr>
                    <w:rFonts w:ascii="Times New Roman" w:hAnsi="Times New Roman" w:cs="Times New Roman"/>
                    <w:sz w:val="24"/>
                    <w:szCs w:val="24"/>
                  </w:rPr>
                </w:rPrChange>
              </w:rPr>
              <w:t>Педагогические наблюдения</w:t>
            </w:r>
          </w:p>
        </w:tc>
      </w:tr>
    </w:tbl>
    <w:p w:rsidR="00295229" w:rsidRPr="0069415D" w:rsidRDefault="00295229" w:rsidP="00AC1BC4">
      <w:pPr>
        <w:widowControl w:val="0"/>
        <w:spacing w:after="0" w:line="240" w:lineRule="auto"/>
        <w:rPr>
          <w:rFonts w:ascii="Times New Roman" w:eastAsia="Calibri" w:hAnsi="Times New Roman" w:cs="Times New Roman"/>
          <w:b/>
          <w:sz w:val="24"/>
          <w:szCs w:val="24"/>
        </w:rPr>
      </w:pPr>
    </w:p>
    <w:p w:rsidR="0069415D" w:rsidRDefault="00D36F19" w:rsidP="00AC1BC4">
      <w:pPr>
        <w:widowControl w:val="0"/>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3.6.1.1 </w:t>
      </w:r>
      <w:r w:rsidR="0069415D" w:rsidRPr="0069415D">
        <w:rPr>
          <w:rFonts w:ascii="Times New Roman" w:eastAsia="Calibri" w:hAnsi="Times New Roman" w:cs="Times New Roman"/>
          <w:b/>
          <w:sz w:val="24"/>
          <w:szCs w:val="24"/>
        </w:rPr>
        <w:t>Содержание коррекционно-развивающей работы по обучению сюжетно-ролевой игре</w:t>
      </w:r>
    </w:p>
    <w:tbl>
      <w:tblPr>
        <w:tblpPr w:leftFromText="180" w:rightFromText="180" w:vertAnchor="text" w:horzAnchor="page" w:tblpX="1084" w:tblpY="482"/>
        <w:tblW w:w="10490" w:type="dxa"/>
        <w:tblCellMar>
          <w:left w:w="0" w:type="dxa"/>
          <w:right w:w="0" w:type="dxa"/>
        </w:tblCellMar>
        <w:tblLook w:val="04A0"/>
      </w:tblPr>
      <w:tblGrid>
        <w:gridCol w:w="1166"/>
        <w:gridCol w:w="9324"/>
      </w:tblGrid>
      <w:tr w:rsidR="00D36F19" w:rsidRPr="00AC1BC4" w:rsidTr="00D36F19">
        <w:tc>
          <w:tcPr>
            <w:tcW w:w="4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C1BC4" w:rsidRPr="00AC1BC4" w:rsidRDefault="00AC1BC4" w:rsidP="00D36F19">
            <w:pPr>
              <w:spacing w:after="0" w:line="0" w:lineRule="atLeast"/>
              <w:ind w:right="4"/>
              <w:jc w:val="center"/>
              <w:rPr>
                <w:rFonts w:ascii="Calibri" w:eastAsia="Times New Roman" w:hAnsi="Calibri" w:cs="Arial"/>
                <w:color w:val="000000"/>
                <w:sz w:val="24"/>
                <w:szCs w:val="24"/>
                <w:lang w:eastAsia="ru-RU"/>
              </w:rPr>
            </w:pPr>
            <w:r w:rsidRPr="00AC1BC4">
              <w:rPr>
                <w:rFonts w:ascii="Times New Roman" w:eastAsia="Times New Roman" w:hAnsi="Times New Roman" w:cs="Times New Roman"/>
                <w:b/>
                <w:bCs/>
                <w:color w:val="000000"/>
                <w:sz w:val="24"/>
                <w:szCs w:val="24"/>
                <w:lang w:eastAsia="ru-RU"/>
              </w:rPr>
              <w:t>Квартал</w:t>
            </w:r>
          </w:p>
        </w:tc>
        <w:tc>
          <w:tcPr>
            <w:tcW w:w="100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C1BC4" w:rsidRPr="00AC1BC4" w:rsidRDefault="00AC1BC4" w:rsidP="00D36F19">
            <w:pPr>
              <w:spacing w:after="0" w:line="0" w:lineRule="atLeast"/>
              <w:ind w:right="4"/>
              <w:jc w:val="center"/>
              <w:rPr>
                <w:rFonts w:ascii="Calibri" w:eastAsia="Times New Roman" w:hAnsi="Calibri" w:cs="Arial"/>
                <w:color w:val="000000"/>
                <w:sz w:val="24"/>
                <w:szCs w:val="24"/>
                <w:lang w:eastAsia="ru-RU"/>
              </w:rPr>
            </w:pPr>
            <w:r w:rsidRPr="00AC1BC4">
              <w:rPr>
                <w:rFonts w:ascii="Times New Roman" w:eastAsia="Times New Roman" w:hAnsi="Times New Roman" w:cs="Times New Roman"/>
                <w:b/>
                <w:bCs/>
                <w:color w:val="000000"/>
                <w:sz w:val="24"/>
                <w:szCs w:val="24"/>
                <w:lang w:eastAsia="ru-RU"/>
              </w:rPr>
              <w:t>Основное содержание работ</w:t>
            </w:r>
          </w:p>
        </w:tc>
      </w:tr>
      <w:tr w:rsidR="00D36F19" w:rsidRPr="00AC1BC4" w:rsidTr="00D36F19">
        <w:tc>
          <w:tcPr>
            <w:tcW w:w="4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C1BC4" w:rsidRPr="00AC1BC4" w:rsidRDefault="00AC1BC4" w:rsidP="00D36F19">
            <w:pPr>
              <w:spacing w:after="0" w:line="0" w:lineRule="atLeast"/>
              <w:ind w:right="4"/>
              <w:jc w:val="center"/>
              <w:rPr>
                <w:rFonts w:ascii="Calibri" w:eastAsia="Times New Roman" w:hAnsi="Calibri" w:cs="Arial"/>
                <w:color w:val="000000"/>
                <w:sz w:val="24"/>
                <w:szCs w:val="24"/>
                <w:lang w:eastAsia="ru-RU"/>
              </w:rPr>
            </w:pPr>
            <w:r w:rsidRPr="00AC1BC4">
              <w:rPr>
                <w:rFonts w:ascii="Times New Roman" w:eastAsia="Times New Roman" w:hAnsi="Times New Roman" w:cs="Times New Roman"/>
                <w:color w:val="000000"/>
                <w:sz w:val="24"/>
                <w:szCs w:val="24"/>
                <w:lang w:eastAsia="ru-RU"/>
              </w:rPr>
              <w:t>I</w:t>
            </w:r>
          </w:p>
        </w:tc>
        <w:tc>
          <w:tcPr>
            <w:tcW w:w="100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C1BC4" w:rsidRPr="00AC1BC4" w:rsidRDefault="00AC1BC4" w:rsidP="00D36F19">
            <w:pPr>
              <w:spacing w:after="0" w:line="240" w:lineRule="auto"/>
              <w:ind w:right="62" w:firstLine="182"/>
              <w:jc w:val="both"/>
              <w:rPr>
                <w:rFonts w:ascii="Calibri" w:eastAsia="Times New Roman" w:hAnsi="Calibri" w:cs="Arial"/>
                <w:color w:val="000000"/>
                <w:sz w:val="24"/>
                <w:szCs w:val="24"/>
                <w:lang w:eastAsia="ru-RU"/>
              </w:rPr>
            </w:pPr>
            <w:r w:rsidRPr="00AC1BC4">
              <w:rPr>
                <w:rFonts w:ascii="Times New Roman" w:eastAsia="Times New Roman" w:hAnsi="Times New Roman" w:cs="Times New Roman"/>
                <w:color w:val="000000"/>
                <w:sz w:val="24"/>
                <w:szCs w:val="24"/>
                <w:lang w:eastAsia="ru-RU"/>
              </w:rPr>
              <w:t>Закреплять умение детей играть в дочки-матери, расширяя сюжет, соединяя его с уже изученными сюжетами</w:t>
            </w:r>
          </w:p>
          <w:p w:rsidR="00AC1BC4" w:rsidRPr="00AC1BC4" w:rsidRDefault="00AC1BC4" w:rsidP="00D36F19">
            <w:pPr>
              <w:spacing w:after="0" w:line="240" w:lineRule="auto"/>
              <w:ind w:right="62" w:firstLine="178"/>
              <w:jc w:val="both"/>
              <w:rPr>
                <w:rFonts w:ascii="Calibri" w:eastAsia="Times New Roman" w:hAnsi="Calibri" w:cs="Arial"/>
                <w:color w:val="000000"/>
                <w:sz w:val="24"/>
                <w:szCs w:val="24"/>
                <w:lang w:eastAsia="ru-RU"/>
              </w:rPr>
            </w:pPr>
            <w:r w:rsidRPr="00AC1BC4">
              <w:rPr>
                <w:rFonts w:ascii="Times New Roman" w:eastAsia="Times New Roman" w:hAnsi="Times New Roman" w:cs="Times New Roman"/>
                <w:color w:val="000000"/>
                <w:sz w:val="24"/>
                <w:szCs w:val="24"/>
                <w:lang w:eastAsia="ru-RU"/>
              </w:rPr>
              <w:t>Знакомить детей с новыми сюжетными играми («Больница», «Моряки»)</w:t>
            </w:r>
          </w:p>
          <w:p w:rsidR="00AC1BC4" w:rsidRPr="00AC1BC4" w:rsidRDefault="00AC1BC4" w:rsidP="00D36F19">
            <w:pPr>
              <w:spacing w:after="0" w:line="240" w:lineRule="auto"/>
              <w:ind w:right="62" w:firstLine="172"/>
              <w:jc w:val="both"/>
              <w:rPr>
                <w:rFonts w:ascii="Calibri" w:eastAsia="Times New Roman" w:hAnsi="Calibri" w:cs="Arial"/>
                <w:color w:val="000000"/>
                <w:sz w:val="24"/>
                <w:szCs w:val="24"/>
                <w:lang w:eastAsia="ru-RU"/>
              </w:rPr>
            </w:pPr>
            <w:r w:rsidRPr="00AC1BC4">
              <w:rPr>
                <w:rFonts w:ascii="Times New Roman" w:eastAsia="Times New Roman" w:hAnsi="Times New Roman" w:cs="Times New Roman"/>
                <w:color w:val="000000"/>
                <w:sz w:val="24"/>
                <w:szCs w:val="24"/>
                <w:lang w:eastAsia="ru-RU"/>
              </w:rPr>
              <w:t>Учить детей входить в сюжетные игры, в свою роль и выходить из нее по окончании игры</w:t>
            </w:r>
          </w:p>
          <w:p w:rsidR="00AC1BC4" w:rsidRPr="00AC1BC4" w:rsidRDefault="00AC1BC4" w:rsidP="00D36F19">
            <w:pPr>
              <w:spacing w:after="0" w:line="240" w:lineRule="auto"/>
              <w:ind w:right="58" w:firstLine="178"/>
              <w:jc w:val="both"/>
              <w:rPr>
                <w:rFonts w:ascii="Calibri" w:eastAsia="Times New Roman" w:hAnsi="Calibri" w:cs="Arial"/>
                <w:color w:val="000000"/>
                <w:sz w:val="24"/>
                <w:szCs w:val="24"/>
                <w:lang w:eastAsia="ru-RU"/>
              </w:rPr>
            </w:pPr>
            <w:r w:rsidRPr="00AC1BC4">
              <w:rPr>
                <w:rFonts w:ascii="Times New Roman" w:eastAsia="Times New Roman" w:hAnsi="Times New Roman" w:cs="Times New Roman"/>
                <w:color w:val="000000"/>
                <w:sz w:val="24"/>
                <w:szCs w:val="24"/>
                <w:lang w:eastAsia="ru-RU"/>
              </w:rPr>
              <w:t>Учить детей играть в строительные игры, наполняя их новым содержанием</w:t>
            </w:r>
          </w:p>
          <w:p w:rsidR="00AC1BC4" w:rsidRPr="00AC1BC4" w:rsidRDefault="00AC1BC4" w:rsidP="00D36F19">
            <w:pPr>
              <w:spacing w:after="0" w:line="0" w:lineRule="atLeast"/>
              <w:ind w:right="68" w:firstLine="178"/>
              <w:jc w:val="both"/>
              <w:rPr>
                <w:rFonts w:ascii="Calibri" w:eastAsia="Times New Roman" w:hAnsi="Calibri" w:cs="Arial"/>
                <w:color w:val="000000"/>
                <w:sz w:val="24"/>
                <w:szCs w:val="24"/>
                <w:lang w:eastAsia="ru-RU"/>
              </w:rPr>
            </w:pPr>
            <w:r w:rsidRPr="00AC1BC4">
              <w:rPr>
                <w:rFonts w:ascii="Times New Roman" w:eastAsia="Times New Roman" w:hAnsi="Times New Roman" w:cs="Times New Roman"/>
                <w:color w:val="000000"/>
                <w:sz w:val="24"/>
                <w:szCs w:val="24"/>
                <w:lang w:eastAsia="ru-RU"/>
              </w:rPr>
              <w:t>Учить детей участвовать в драматизации знакомых сказок (Л. Толстой. «Три медведя»)</w:t>
            </w:r>
          </w:p>
        </w:tc>
      </w:tr>
      <w:tr w:rsidR="00D36F19" w:rsidRPr="00AC1BC4" w:rsidTr="00D36F19">
        <w:tc>
          <w:tcPr>
            <w:tcW w:w="4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C1BC4" w:rsidRPr="00AC1BC4" w:rsidRDefault="00AC1BC4" w:rsidP="00D36F19">
            <w:pPr>
              <w:spacing w:after="0" w:line="0" w:lineRule="atLeast"/>
              <w:ind w:right="4"/>
              <w:jc w:val="center"/>
              <w:rPr>
                <w:rFonts w:ascii="Calibri" w:eastAsia="Times New Roman" w:hAnsi="Calibri" w:cs="Arial"/>
                <w:color w:val="000000"/>
                <w:sz w:val="24"/>
                <w:szCs w:val="24"/>
                <w:lang w:eastAsia="ru-RU"/>
              </w:rPr>
            </w:pPr>
            <w:r w:rsidRPr="00AC1BC4">
              <w:rPr>
                <w:rFonts w:ascii="Times New Roman" w:eastAsia="Times New Roman" w:hAnsi="Times New Roman" w:cs="Times New Roman"/>
                <w:color w:val="000000"/>
                <w:sz w:val="24"/>
                <w:szCs w:val="24"/>
                <w:lang w:eastAsia="ru-RU"/>
              </w:rPr>
              <w:t>II</w:t>
            </w:r>
          </w:p>
        </w:tc>
        <w:tc>
          <w:tcPr>
            <w:tcW w:w="100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C1BC4" w:rsidRPr="00AC1BC4" w:rsidRDefault="00AC1BC4" w:rsidP="00D36F19">
            <w:pPr>
              <w:spacing w:after="0" w:line="240" w:lineRule="auto"/>
              <w:ind w:right="68" w:firstLine="178"/>
              <w:jc w:val="both"/>
              <w:rPr>
                <w:rFonts w:ascii="Calibri" w:eastAsia="Times New Roman" w:hAnsi="Calibri" w:cs="Arial"/>
                <w:color w:val="000000"/>
                <w:sz w:val="24"/>
                <w:szCs w:val="24"/>
                <w:lang w:eastAsia="ru-RU"/>
              </w:rPr>
            </w:pPr>
            <w:r w:rsidRPr="00AC1BC4">
              <w:rPr>
                <w:rFonts w:ascii="Times New Roman" w:eastAsia="Times New Roman" w:hAnsi="Times New Roman" w:cs="Times New Roman"/>
                <w:color w:val="000000"/>
                <w:sz w:val="24"/>
                <w:szCs w:val="24"/>
                <w:lang w:eastAsia="ru-RU"/>
              </w:rPr>
              <w:t>Учить детей участвовать в играх по семейной тематике, самостоятельно создавать игровое пространство для персонажей («Комната для кукол с мебелью», «Новоселье»)</w:t>
            </w:r>
          </w:p>
          <w:p w:rsidR="00AC1BC4" w:rsidRPr="00AC1BC4" w:rsidRDefault="00AC1BC4" w:rsidP="00D36F19">
            <w:pPr>
              <w:spacing w:after="0" w:line="240" w:lineRule="auto"/>
              <w:ind w:right="62" w:firstLine="178"/>
              <w:jc w:val="both"/>
              <w:rPr>
                <w:rFonts w:ascii="Calibri" w:eastAsia="Times New Roman" w:hAnsi="Calibri" w:cs="Arial"/>
                <w:color w:val="000000"/>
                <w:sz w:val="24"/>
                <w:szCs w:val="24"/>
                <w:lang w:eastAsia="ru-RU"/>
              </w:rPr>
            </w:pPr>
            <w:r w:rsidRPr="00AC1BC4">
              <w:rPr>
                <w:rFonts w:ascii="Times New Roman" w:eastAsia="Times New Roman" w:hAnsi="Times New Roman" w:cs="Times New Roman"/>
                <w:color w:val="000000"/>
                <w:sz w:val="24"/>
                <w:szCs w:val="24"/>
                <w:lang w:eastAsia="ru-RU"/>
              </w:rPr>
              <w:t>Учить детей играть в коллективе с использованием крупного напольного конструктора, создавая игровое пространство («Дача», «Теплоход», «Магазин»)</w:t>
            </w:r>
          </w:p>
          <w:p w:rsidR="00AC1BC4" w:rsidRPr="00AC1BC4" w:rsidRDefault="00AC1BC4" w:rsidP="00D36F19">
            <w:pPr>
              <w:spacing w:after="0" w:line="240" w:lineRule="auto"/>
              <w:ind w:right="68" w:firstLine="178"/>
              <w:jc w:val="both"/>
              <w:rPr>
                <w:rFonts w:ascii="Calibri" w:eastAsia="Times New Roman" w:hAnsi="Calibri" w:cs="Arial"/>
                <w:color w:val="000000"/>
                <w:sz w:val="24"/>
                <w:szCs w:val="24"/>
                <w:lang w:eastAsia="ru-RU"/>
              </w:rPr>
            </w:pPr>
            <w:r w:rsidRPr="00AC1BC4">
              <w:rPr>
                <w:rFonts w:ascii="Times New Roman" w:eastAsia="Times New Roman" w:hAnsi="Times New Roman" w:cs="Times New Roman"/>
                <w:color w:val="000000"/>
                <w:sz w:val="24"/>
                <w:szCs w:val="24"/>
                <w:lang w:eastAsia="ru-RU"/>
              </w:rPr>
              <w:t>Закреплять умение входить в разные роли в одной и той же игре</w:t>
            </w:r>
          </w:p>
          <w:p w:rsidR="00AC1BC4" w:rsidRPr="00AC1BC4" w:rsidRDefault="00AC1BC4" w:rsidP="00D36F19">
            <w:pPr>
              <w:spacing w:after="0" w:line="240" w:lineRule="auto"/>
              <w:ind w:right="72" w:firstLine="168"/>
              <w:jc w:val="both"/>
              <w:rPr>
                <w:rFonts w:ascii="Calibri" w:eastAsia="Times New Roman" w:hAnsi="Calibri" w:cs="Arial"/>
                <w:color w:val="000000"/>
                <w:sz w:val="24"/>
                <w:szCs w:val="24"/>
                <w:lang w:eastAsia="ru-RU"/>
              </w:rPr>
            </w:pPr>
            <w:r w:rsidRPr="00AC1BC4">
              <w:rPr>
                <w:rFonts w:ascii="Times New Roman" w:eastAsia="Times New Roman" w:hAnsi="Times New Roman" w:cs="Times New Roman"/>
                <w:color w:val="000000"/>
                <w:sz w:val="24"/>
                <w:szCs w:val="24"/>
                <w:lang w:eastAsia="ru-RU"/>
              </w:rPr>
              <w:t>Учить детей бережно относиться к выполненным постройкам, созданным для игры, сохранять эти постройки в течение нескольких дней для продолжения игры</w:t>
            </w:r>
          </w:p>
          <w:p w:rsidR="00AC1BC4" w:rsidRPr="00AC1BC4" w:rsidRDefault="00AC1BC4" w:rsidP="00D36F19">
            <w:pPr>
              <w:spacing w:after="0" w:line="240" w:lineRule="auto"/>
              <w:ind w:right="68" w:firstLine="178"/>
              <w:jc w:val="both"/>
              <w:rPr>
                <w:rFonts w:ascii="Calibri" w:eastAsia="Times New Roman" w:hAnsi="Calibri" w:cs="Arial"/>
                <w:color w:val="000000"/>
                <w:sz w:val="24"/>
                <w:szCs w:val="24"/>
                <w:lang w:eastAsia="ru-RU"/>
              </w:rPr>
            </w:pPr>
            <w:r w:rsidRPr="00AC1BC4">
              <w:rPr>
                <w:rFonts w:ascii="Times New Roman" w:eastAsia="Times New Roman" w:hAnsi="Times New Roman" w:cs="Times New Roman"/>
                <w:color w:val="000000"/>
                <w:sz w:val="24"/>
                <w:szCs w:val="24"/>
                <w:lang w:eastAsia="ru-RU"/>
              </w:rPr>
              <w:t>Обогащать представления детей о взаимоотношениях между людьми, знакомить их с новыми сюжетными играми («Летчики», «Новый год»)</w:t>
            </w:r>
          </w:p>
          <w:p w:rsidR="00AC1BC4" w:rsidRPr="00AC1BC4" w:rsidRDefault="00AC1BC4" w:rsidP="00D36F19">
            <w:pPr>
              <w:spacing w:after="0" w:line="240" w:lineRule="auto"/>
              <w:ind w:right="72" w:firstLine="178"/>
              <w:jc w:val="both"/>
              <w:rPr>
                <w:rFonts w:ascii="Calibri" w:eastAsia="Times New Roman" w:hAnsi="Calibri" w:cs="Arial"/>
                <w:color w:val="000000"/>
                <w:sz w:val="24"/>
                <w:szCs w:val="24"/>
                <w:lang w:eastAsia="ru-RU"/>
              </w:rPr>
            </w:pPr>
            <w:r w:rsidRPr="00AC1BC4">
              <w:rPr>
                <w:rFonts w:ascii="Times New Roman" w:eastAsia="Times New Roman" w:hAnsi="Times New Roman" w:cs="Times New Roman"/>
                <w:color w:val="000000"/>
                <w:sz w:val="24"/>
                <w:szCs w:val="24"/>
                <w:lang w:eastAsia="ru-RU"/>
              </w:rPr>
              <w:t>Формировать в игре представления о содержании деятельности взрослых на основе наблюдений за их трудом ( « Парикмахерская » )</w:t>
            </w:r>
          </w:p>
          <w:p w:rsidR="00AC1BC4" w:rsidRPr="00AC1BC4" w:rsidRDefault="00AC1BC4" w:rsidP="00D36F19">
            <w:pPr>
              <w:spacing w:after="0" w:line="240" w:lineRule="auto"/>
              <w:ind w:right="76" w:firstLine="172"/>
              <w:jc w:val="both"/>
              <w:rPr>
                <w:rFonts w:ascii="Calibri" w:eastAsia="Times New Roman" w:hAnsi="Calibri" w:cs="Arial"/>
                <w:color w:val="000000"/>
                <w:sz w:val="24"/>
                <w:szCs w:val="24"/>
                <w:lang w:eastAsia="ru-RU"/>
              </w:rPr>
            </w:pPr>
            <w:r w:rsidRPr="00AC1BC4">
              <w:rPr>
                <w:rFonts w:ascii="Times New Roman" w:eastAsia="Times New Roman" w:hAnsi="Times New Roman" w:cs="Times New Roman"/>
                <w:color w:val="000000"/>
                <w:sz w:val="24"/>
                <w:szCs w:val="24"/>
                <w:lang w:eastAsia="ru-RU"/>
              </w:rPr>
              <w:t>Учить решать новые задачи в игре: использовать предмет-заместитель, фиксирующую речь, носящую экспрессивный характер, в процессе игры</w:t>
            </w:r>
          </w:p>
          <w:p w:rsidR="00AC1BC4" w:rsidRPr="00AC1BC4" w:rsidRDefault="00AC1BC4" w:rsidP="00D36F19">
            <w:pPr>
              <w:spacing w:after="0" w:line="240" w:lineRule="auto"/>
              <w:ind w:right="76" w:firstLine="172"/>
              <w:jc w:val="both"/>
              <w:rPr>
                <w:rFonts w:ascii="Calibri" w:eastAsia="Times New Roman" w:hAnsi="Calibri" w:cs="Arial"/>
                <w:color w:val="000000"/>
                <w:sz w:val="24"/>
                <w:szCs w:val="24"/>
                <w:lang w:eastAsia="ru-RU"/>
              </w:rPr>
            </w:pPr>
            <w:r w:rsidRPr="00AC1BC4">
              <w:rPr>
                <w:rFonts w:ascii="Times New Roman" w:eastAsia="Times New Roman" w:hAnsi="Times New Roman" w:cs="Times New Roman"/>
                <w:color w:val="000000"/>
                <w:sz w:val="24"/>
                <w:szCs w:val="24"/>
                <w:lang w:eastAsia="ru-RU"/>
              </w:rPr>
              <w:lastRenderedPageBreak/>
              <w:t>Учить детей играть в сюжетную игру «Зоопарк», передавая наиболее характерные повадки изображаемого животного (хитрая, красивая лиса; грузный, косолапый мишка; шустрый, трусливый заяц; гордый, голосистый петух)</w:t>
            </w:r>
          </w:p>
          <w:p w:rsidR="00AC1BC4" w:rsidRPr="00AC1BC4" w:rsidRDefault="00AC1BC4" w:rsidP="00D36F19">
            <w:pPr>
              <w:spacing w:after="0" w:line="0" w:lineRule="atLeast"/>
              <w:ind w:right="76" w:firstLine="172"/>
              <w:jc w:val="both"/>
              <w:rPr>
                <w:rFonts w:ascii="Calibri" w:eastAsia="Times New Roman" w:hAnsi="Calibri" w:cs="Arial"/>
                <w:color w:val="000000"/>
                <w:sz w:val="24"/>
                <w:szCs w:val="24"/>
                <w:lang w:eastAsia="ru-RU"/>
              </w:rPr>
            </w:pPr>
            <w:r w:rsidRPr="00AC1BC4">
              <w:rPr>
                <w:rFonts w:ascii="Times New Roman" w:eastAsia="Times New Roman" w:hAnsi="Times New Roman" w:cs="Times New Roman"/>
                <w:color w:val="000000"/>
                <w:sz w:val="24"/>
                <w:szCs w:val="24"/>
                <w:lang w:eastAsia="ru-RU"/>
              </w:rPr>
              <w:t>Учить детей драматизировать знакомые сказки («Лиса, заяц и петух», «Волк и семеро козлят»; В. Сутеев. «Под грибом»)</w:t>
            </w:r>
          </w:p>
        </w:tc>
      </w:tr>
      <w:tr w:rsidR="00D36F19" w:rsidRPr="00AC1BC4" w:rsidTr="00D36F19">
        <w:tc>
          <w:tcPr>
            <w:tcW w:w="4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C1BC4" w:rsidRPr="00AC1BC4" w:rsidRDefault="00AC1BC4" w:rsidP="00D36F19">
            <w:pPr>
              <w:spacing w:after="0" w:line="0" w:lineRule="atLeast"/>
              <w:ind w:right="4"/>
              <w:jc w:val="center"/>
              <w:rPr>
                <w:rFonts w:ascii="Calibri" w:eastAsia="Times New Roman" w:hAnsi="Calibri" w:cs="Arial"/>
                <w:color w:val="000000"/>
                <w:sz w:val="24"/>
                <w:szCs w:val="24"/>
                <w:lang w:eastAsia="ru-RU"/>
              </w:rPr>
            </w:pPr>
            <w:r w:rsidRPr="00AC1BC4">
              <w:rPr>
                <w:rFonts w:ascii="Times New Roman" w:eastAsia="Times New Roman" w:hAnsi="Times New Roman" w:cs="Times New Roman"/>
                <w:color w:val="000000"/>
                <w:sz w:val="24"/>
                <w:szCs w:val="24"/>
                <w:lang w:eastAsia="ru-RU"/>
              </w:rPr>
              <w:lastRenderedPageBreak/>
              <w:t>III</w:t>
            </w:r>
          </w:p>
        </w:tc>
        <w:tc>
          <w:tcPr>
            <w:tcW w:w="100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C1BC4" w:rsidRPr="00AC1BC4" w:rsidRDefault="00AC1BC4" w:rsidP="00D36F19">
            <w:pPr>
              <w:spacing w:after="0" w:line="240" w:lineRule="auto"/>
              <w:ind w:right="86" w:firstLine="178"/>
              <w:jc w:val="both"/>
              <w:rPr>
                <w:rFonts w:ascii="Calibri" w:eastAsia="Times New Roman" w:hAnsi="Calibri" w:cs="Arial"/>
                <w:color w:val="000000"/>
                <w:sz w:val="24"/>
                <w:szCs w:val="24"/>
                <w:lang w:eastAsia="ru-RU"/>
              </w:rPr>
            </w:pPr>
            <w:r w:rsidRPr="00AC1BC4">
              <w:rPr>
                <w:rFonts w:ascii="Times New Roman" w:eastAsia="Times New Roman" w:hAnsi="Times New Roman" w:cs="Times New Roman"/>
                <w:color w:val="000000"/>
                <w:sz w:val="24"/>
                <w:szCs w:val="24"/>
                <w:lang w:eastAsia="ru-RU"/>
              </w:rPr>
              <w:t>Учить детей входить в роль и выходить из нее, не выходить из роли до окончания игры («Больница», «Магазин игрушек», «Парикмахерская» и др.)</w:t>
            </w:r>
          </w:p>
          <w:p w:rsidR="00AC1BC4" w:rsidRPr="00AC1BC4" w:rsidRDefault="00AC1BC4" w:rsidP="00D36F19">
            <w:pPr>
              <w:spacing w:after="0" w:line="240" w:lineRule="auto"/>
              <w:ind w:right="86" w:firstLine="178"/>
              <w:jc w:val="both"/>
              <w:rPr>
                <w:rFonts w:ascii="Calibri" w:eastAsia="Times New Roman" w:hAnsi="Calibri" w:cs="Arial"/>
                <w:color w:val="000000"/>
                <w:sz w:val="24"/>
                <w:szCs w:val="24"/>
                <w:lang w:eastAsia="ru-RU"/>
              </w:rPr>
            </w:pPr>
            <w:r w:rsidRPr="00AC1BC4">
              <w:rPr>
                <w:rFonts w:ascii="Times New Roman" w:eastAsia="Times New Roman" w:hAnsi="Times New Roman" w:cs="Times New Roman"/>
                <w:color w:val="000000"/>
                <w:sz w:val="24"/>
                <w:szCs w:val="24"/>
                <w:lang w:eastAsia="ru-RU"/>
              </w:rPr>
              <w:t>Знакомить детей с профессией строителя при выполнении ими ролей в строительных играх («Строительство</w:t>
            </w:r>
          </w:p>
          <w:p w:rsidR="00AC1BC4" w:rsidRPr="00AC1BC4" w:rsidRDefault="00AC1BC4" w:rsidP="00D36F19">
            <w:pPr>
              <w:spacing w:after="0" w:line="240" w:lineRule="auto"/>
              <w:jc w:val="both"/>
              <w:rPr>
                <w:rFonts w:ascii="Calibri" w:eastAsia="Times New Roman" w:hAnsi="Calibri" w:cs="Arial"/>
                <w:color w:val="000000"/>
                <w:sz w:val="24"/>
                <w:szCs w:val="24"/>
                <w:lang w:eastAsia="ru-RU"/>
              </w:rPr>
            </w:pPr>
            <w:r w:rsidRPr="00AC1BC4">
              <w:rPr>
                <w:rFonts w:ascii="Times New Roman" w:eastAsia="Times New Roman" w:hAnsi="Times New Roman" w:cs="Times New Roman"/>
                <w:color w:val="000000"/>
                <w:sz w:val="24"/>
                <w:szCs w:val="24"/>
                <w:lang w:eastAsia="ru-RU"/>
              </w:rPr>
              <w:t>гаража на несколько машин», «Постройка детского сада», «Наша спортивная площадка»)</w:t>
            </w:r>
          </w:p>
          <w:p w:rsidR="00AC1BC4" w:rsidRPr="00AC1BC4" w:rsidRDefault="00AC1BC4" w:rsidP="00D36F19">
            <w:pPr>
              <w:spacing w:after="0" w:line="240" w:lineRule="auto"/>
              <w:ind w:firstLine="168"/>
              <w:jc w:val="both"/>
              <w:rPr>
                <w:rFonts w:ascii="Calibri" w:eastAsia="Times New Roman" w:hAnsi="Calibri" w:cs="Arial"/>
                <w:color w:val="000000"/>
                <w:sz w:val="24"/>
                <w:szCs w:val="24"/>
                <w:lang w:eastAsia="ru-RU"/>
              </w:rPr>
            </w:pPr>
            <w:r w:rsidRPr="00AC1BC4">
              <w:rPr>
                <w:rFonts w:ascii="Times New Roman" w:eastAsia="Times New Roman" w:hAnsi="Times New Roman" w:cs="Times New Roman"/>
                <w:color w:val="000000"/>
                <w:sz w:val="24"/>
                <w:szCs w:val="24"/>
                <w:lang w:eastAsia="ru-RU"/>
              </w:rPr>
              <w:t>Учить детей играть с использованием построек, созданных из стульев («Машина», «Автобус»)</w:t>
            </w:r>
          </w:p>
          <w:p w:rsidR="00AC1BC4" w:rsidRPr="00AC1BC4" w:rsidRDefault="00AC1BC4" w:rsidP="00D36F19">
            <w:pPr>
              <w:spacing w:after="0" w:line="240" w:lineRule="auto"/>
              <w:ind w:firstLine="172"/>
              <w:jc w:val="both"/>
              <w:rPr>
                <w:rFonts w:ascii="Calibri" w:eastAsia="Times New Roman" w:hAnsi="Calibri" w:cs="Arial"/>
                <w:color w:val="000000"/>
                <w:sz w:val="24"/>
                <w:szCs w:val="24"/>
                <w:lang w:eastAsia="ru-RU"/>
              </w:rPr>
            </w:pPr>
            <w:r w:rsidRPr="00AC1BC4">
              <w:rPr>
                <w:rFonts w:ascii="Times New Roman" w:eastAsia="Times New Roman" w:hAnsi="Times New Roman" w:cs="Times New Roman"/>
                <w:color w:val="000000"/>
                <w:sz w:val="24"/>
                <w:szCs w:val="24"/>
                <w:lang w:eastAsia="ru-RU"/>
              </w:rPr>
              <w:t>Учить детей драматизировать знакомые сказки, используя различные театральные средства (С. Михалков. «Три поросенка»)</w:t>
            </w:r>
          </w:p>
          <w:p w:rsidR="00AC1BC4" w:rsidRPr="00AC1BC4" w:rsidRDefault="00AC1BC4" w:rsidP="00D36F19">
            <w:pPr>
              <w:spacing w:after="0" w:line="0" w:lineRule="atLeast"/>
              <w:ind w:firstLine="172"/>
              <w:jc w:val="both"/>
              <w:rPr>
                <w:rFonts w:ascii="Calibri" w:eastAsia="Times New Roman" w:hAnsi="Calibri" w:cs="Arial"/>
                <w:color w:val="000000"/>
                <w:sz w:val="24"/>
                <w:szCs w:val="24"/>
                <w:lang w:eastAsia="ru-RU"/>
              </w:rPr>
            </w:pPr>
            <w:r w:rsidRPr="00AC1BC4">
              <w:rPr>
                <w:rFonts w:ascii="Times New Roman" w:eastAsia="Times New Roman" w:hAnsi="Times New Roman" w:cs="Times New Roman"/>
                <w:color w:val="000000"/>
                <w:sz w:val="24"/>
                <w:szCs w:val="24"/>
                <w:lang w:eastAsia="ru-RU"/>
              </w:rPr>
              <w:t>Учить детей использовать в самостоятельных сюжетных играх элементы разученных драматизации и знакомые сюжеты (Ш. Перро. «Красная Шапочка»; «Волк и семеро козлят» и др.)</w:t>
            </w:r>
          </w:p>
        </w:tc>
      </w:tr>
    </w:tbl>
    <w:p w:rsidR="00110E39" w:rsidRDefault="00110E39" w:rsidP="00110E39">
      <w:pPr>
        <w:spacing w:after="0" w:line="270" w:lineRule="atLeast"/>
        <w:jc w:val="center"/>
        <w:rPr>
          <w:rFonts w:ascii="Times New Roman" w:eastAsia="Times New Roman" w:hAnsi="Times New Roman" w:cs="Times New Roman"/>
          <w:b/>
          <w:bCs/>
          <w:color w:val="000000"/>
          <w:sz w:val="24"/>
          <w:szCs w:val="24"/>
          <w:lang w:eastAsia="ru-RU"/>
        </w:rPr>
      </w:pPr>
    </w:p>
    <w:p w:rsidR="00D36F19" w:rsidRPr="00D36F19" w:rsidRDefault="00D36F19" w:rsidP="00110E39">
      <w:pPr>
        <w:spacing w:after="0" w:line="270" w:lineRule="atLeast"/>
        <w:jc w:val="center"/>
        <w:rPr>
          <w:rFonts w:ascii="Times New Roman" w:eastAsia="Times New Roman" w:hAnsi="Times New Roman" w:cs="Times New Roman"/>
          <w:b/>
          <w:bCs/>
          <w:color w:val="000000"/>
          <w:sz w:val="24"/>
          <w:szCs w:val="24"/>
          <w:lang w:eastAsia="ru-RU"/>
        </w:rPr>
      </w:pPr>
      <w:r w:rsidRPr="00D36F19">
        <w:rPr>
          <w:rFonts w:ascii="Times New Roman" w:eastAsia="Times New Roman" w:hAnsi="Times New Roman" w:cs="Times New Roman"/>
          <w:b/>
          <w:bCs/>
          <w:color w:val="000000"/>
          <w:sz w:val="24"/>
          <w:szCs w:val="24"/>
          <w:lang w:eastAsia="ru-RU"/>
        </w:rPr>
        <w:t xml:space="preserve">Перспективно-тематическое планирование по </w:t>
      </w:r>
      <w:r w:rsidR="00621DD0">
        <w:rPr>
          <w:rFonts w:ascii="Times New Roman" w:eastAsia="Times New Roman" w:hAnsi="Times New Roman" w:cs="Times New Roman"/>
          <w:b/>
          <w:bCs/>
          <w:color w:val="000000"/>
          <w:sz w:val="24"/>
          <w:szCs w:val="24"/>
          <w:lang w:eastAsia="ru-RU"/>
        </w:rPr>
        <w:t xml:space="preserve">СЮЖЕТНОРОЛЕВОЙ </w:t>
      </w:r>
      <w:r w:rsidRPr="00D36F19">
        <w:rPr>
          <w:rFonts w:ascii="Times New Roman" w:eastAsia="Times New Roman" w:hAnsi="Times New Roman" w:cs="Times New Roman"/>
          <w:b/>
          <w:bCs/>
          <w:color w:val="000000"/>
          <w:sz w:val="24"/>
          <w:szCs w:val="24"/>
          <w:lang w:eastAsia="ru-RU"/>
        </w:rPr>
        <w:t>игре</w:t>
      </w:r>
    </w:p>
    <w:p w:rsidR="00D36F19" w:rsidRPr="00D36F19" w:rsidRDefault="00D36F19" w:rsidP="00D36F19">
      <w:pPr>
        <w:spacing w:after="0" w:line="270" w:lineRule="atLeast"/>
        <w:jc w:val="center"/>
        <w:rPr>
          <w:rFonts w:ascii="Calibri" w:eastAsia="Times New Roman" w:hAnsi="Calibri" w:cs="Times New Roman"/>
          <w:color w:val="000000"/>
          <w:sz w:val="24"/>
          <w:szCs w:val="24"/>
          <w:lang w:eastAsia="ru-RU"/>
        </w:rPr>
      </w:pPr>
    </w:p>
    <w:tbl>
      <w:tblPr>
        <w:tblW w:w="10632" w:type="dxa"/>
        <w:tblInd w:w="-26" w:type="dxa"/>
        <w:tblCellMar>
          <w:left w:w="0" w:type="dxa"/>
          <w:right w:w="0" w:type="dxa"/>
        </w:tblCellMar>
        <w:tblLook w:val="04A0"/>
      </w:tblPr>
      <w:tblGrid>
        <w:gridCol w:w="1276"/>
        <w:gridCol w:w="69"/>
        <w:gridCol w:w="2766"/>
        <w:gridCol w:w="6521"/>
      </w:tblGrid>
      <w:tr w:rsidR="00D36F19" w:rsidRPr="00D36F19" w:rsidTr="00D36F19">
        <w:tc>
          <w:tcPr>
            <w:tcW w:w="134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0" w:lineRule="atLeast"/>
              <w:jc w:val="center"/>
              <w:rPr>
                <w:rFonts w:ascii="Calibri" w:eastAsia="Times New Roman" w:hAnsi="Calibri" w:cs="Arial"/>
                <w:color w:val="000000"/>
                <w:sz w:val="24"/>
                <w:szCs w:val="24"/>
                <w:lang w:eastAsia="ru-RU"/>
              </w:rPr>
            </w:pPr>
            <w:bookmarkStart w:id="1039" w:name="78bc73f77f8c99e2020e65d0d3f3fdffcc576f2f"/>
            <w:bookmarkStart w:id="1040" w:name="4"/>
            <w:bookmarkEnd w:id="1039"/>
            <w:bookmarkEnd w:id="1040"/>
            <w:r w:rsidRPr="00D36F19">
              <w:rPr>
                <w:rFonts w:ascii="Times New Roman" w:eastAsia="Times New Roman" w:hAnsi="Times New Roman" w:cs="Times New Roman"/>
                <w:b/>
                <w:bCs/>
                <w:color w:val="000000"/>
                <w:sz w:val="24"/>
                <w:szCs w:val="24"/>
                <w:lang w:eastAsia="ru-RU"/>
              </w:rPr>
              <w:t>Месяц</w:t>
            </w:r>
          </w:p>
        </w:tc>
        <w:tc>
          <w:tcPr>
            <w:tcW w:w="27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0" w:lineRule="atLeast"/>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Тема образовательной деятельности</w:t>
            </w:r>
          </w:p>
        </w:tc>
        <w:tc>
          <w:tcPr>
            <w:tcW w:w="65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0" w:lineRule="atLeast"/>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Задачи</w:t>
            </w:r>
          </w:p>
        </w:tc>
      </w:tr>
      <w:tr w:rsidR="00D36F19" w:rsidRPr="00D36F19" w:rsidTr="00D36F19">
        <w:tc>
          <w:tcPr>
            <w:tcW w:w="10632"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Сентябрь</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1-я и 2-я недели – обследование</w:t>
            </w:r>
          </w:p>
        </w:tc>
      </w:tr>
      <w:tr w:rsidR="00D36F19" w:rsidRPr="00D36F19" w:rsidTr="00D36F19">
        <w:tc>
          <w:tcPr>
            <w:tcW w:w="134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3-я неделя</w:t>
            </w:r>
          </w:p>
        </w:tc>
        <w:tc>
          <w:tcPr>
            <w:tcW w:w="27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Сюжетно-ролевая игра</w:t>
            </w:r>
          </w:p>
          <w:p w:rsidR="00D36F19" w:rsidRPr="00D36F19" w:rsidRDefault="00D36F19" w:rsidP="00D36F19">
            <w:pPr>
              <w:spacing w:after="0" w:line="0" w:lineRule="atLeast"/>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«Дочки-матери»</w:t>
            </w:r>
          </w:p>
        </w:tc>
        <w:tc>
          <w:tcPr>
            <w:tcW w:w="65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Коррекционно-образовательные задачи: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закреплять умение детей играть в дочки-матери, продолжать учить меняться ролями в процессе игры;</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Коррекционно-развивающие задачи:</w:t>
            </w:r>
            <w:r w:rsidRPr="00D36F19">
              <w:rPr>
                <w:rFonts w:ascii="Times New Roman" w:eastAsia="Times New Roman" w:hAnsi="Times New Roman" w:cs="Times New Roman"/>
                <w:color w:val="000000"/>
                <w:sz w:val="24"/>
                <w:szCs w:val="24"/>
                <w:lang w:eastAsia="ru-RU"/>
              </w:rPr>
              <w:t> формировать умение играть вместе, объединяться для решения игровой задачи, развивать  диалогическую речь;</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 – воспитательные задачи:</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воспитывать интерес к играм с семейной тематикой.</w:t>
            </w:r>
          </w:p>
        </w:tc>
      </w:tr>
      <w:tr w:rsidR="00D36F19" w:rsidRPr="00D36F19" w:rsidTr="00D36F19">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4-я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Сюжетно-ролевая игра</w:t>
            </w:r>
          </w:p>
          <w:p w:rsidR="00D36F19" w:rsidRPr="00D36F19" w:rsidRDefault="00D36F19" w:rsidP="00D36F19">
            <w:pPr>
              <w:spacing w:after="0" w:line="0" w:lineRule="atLeast"/>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«Дочки-матери»</w:t>
            </w:r>
          </w:p>
        </w:tc>
        <w:tc>
          <w:tcPr>
            <w:tcW w:w="65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Коррекционно-образовательные задачи: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продолжать закреплять умение детей играть в дочки-матери, продолжать учить меняться ролями в процессе игры;</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Коррекционно-развивающие задачи:</w:t>
            </w:r>
            <w:r w:rsidRPr="00D36F19">
              <w:rPr>
                <w:rFonts w:ascii="Times New Roman" w:eastAsia="Times New Roman" w:hAnsi="Times New Roman" w:cs="Times New Roman"/>
                <w:color w:val="000000"/>
                <w:sz w:val="24"/>
                <w:szCs w:val="24"/>
                <w:lang w:eastAsia="ru-RU"/>
              </w:rPr>
              <w:t> формировать умение играть вместе, объединяться для решения игровой задачи, развивать  диалогическую речь;</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 – воспитательные задачи:</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воспитывать интерес к играм с семейной тематикой.</w:t>
            </w:r>
          </w:p>
        </w:tc>
      </w:tr>
      <w:tr w:rsidR="00D36F19" w:rsidRPr="00D36F19" w:rsidTr="00D36F19">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Октябрь</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1-я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Сюжетно-ролевая игра</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«Магазин игрушек»</w:t>
            </w:r>
          </w:p>
        </w:tc>
        <w:tc>
          <w:tcPr>
            <w:tcW w:w="65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Коррекционно-образовательные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продолжать знакомить детей с сюжетной игрой «Магазин», продолжать  учить брать на себя роль покупателя и продавца и выходить из неё по окончании игры;</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Коррекционно-развивающие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активизировать и расширять словарь, диалогическую речь, развивать игровое воображение;</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 – воспитательные цели:</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воспитывать умение играть небольшими группами.</w:t>
            </w:r>
          </w:p>
        </w:tc>
      </w:tr>
      <w:tr w:rsidR="00D36F19" w:rsidRPr="00D36F19" w:rsidTr="00D36F19">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 xml:space="preserve">2-я </w:t>
            </w:r>
            <w:r w:rsidRPr="00D36F19">
              <w:rPr>
                <w:rFonts w:ascii="Times New Roman" w:eastAsia="Times New Roman" w:hAnsi="Times New Roman" w:cs="Times New Roman"/>
                <w:color w:val="000000"/>
                <w:sz w:val="24"/>
                <w:szCs w:val="24"/>
                <w:lang w:eastAsia="ru-RU"/>
              </w:rPr>
              <w:lastRenderedPageBreak/>
              <w:t>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lastRenderedPageBreak/>
              <w:t>Сюжетно-ролевая игра</w:t>
            </w:r>
          </w:p>
          <w:p w:rsidR="00D36F19" w:rsidRPr="00D36F19" w:rsidRDefault="00D36F19" w:rsidP="00D36F19">
            <w:pPr>
              <w:spacing w:after="0" w:line="0" w:lineRule="atLeast"/>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lastRenderedPageBreak/>
              <w:t>« Строительство моста»</w:t>
            </w:r>
          </w:p>
        </w:tc>
        <w:tc>
          <w:tcPr>
            <w:tcW w:w="65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lastRenderedPageBreak/>
              <w:t>Коррекционно-образовательные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lastRenderedPageBreak/>
              <w:t>учить играть в строительные игры, формировать умение играть небольшими группами;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Коррекционно-развивающие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активизировать и расширять словарь, диалогическую речь, развивать игровое воображение;</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 – воспитательные цели:</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воспитывать интерес к игре и уважение к труду строителя.</w:t>
            </w:r>
          </w:p>
        </w:tc>
      </w:tr>
      <w:tr w:rsidR="00D36F19" w:rsidRPr="00D36F19" w:rsidTr="00D36F19">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lastRenderedPageBreak/>
              <w:t>3-я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Знакомство с сюжетно-ролевой игрой</w:t>
            </w:r>
          </w:p>
          <w:p w:rsidR="00D36F19" w:rsidRPr="00D36F19" w:rsidRDefault="00D36F19" w:rsidP="00D36F19">
            <w:pPr>
              <w:spacing w:after="0" w:line="0" w:lineRule="atLeast"/>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 «Больница»</w:t>
            </w:r>
          </w:p>
        </w:tc>
        <w:tc>
          <w:tcPr>
            <w:tcW w:w="65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Коррекционно-образовательные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познакомить детей с новой сюжетной игрой «Больница», обогащать представления детей о взаимоотношениях между людьми;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Коррекционно-развивающие цели:</w:t>
            </w:r>
            <w:r w:rsidRPr="00D36F19">
              <w:rPr>
                <w:rFonts w:ascii="Times New Roman" w:eastAsia="Times New Roman" w:hAnsi="Times New Roman" w:cs="Times New Roman"/>
                <w:color w:val="000000"/>
                <w:sz w:val="24"/>
                <w:szCs w:val="24"/>
                <w:lang w:eastAsia="ru-RU"/>
              </w:rPr>
              <w:t> активизировать и расширять словарь, диалогическую речь, развивать игровое воображение;</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 – воспитательные цели:</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воспитывать уважение к труду врача.</w:t>
            </w:r>
          </w:p>
        </w:tc>
      </w:tr>
      <w:tr w:rsidR="00D36F19" w:rsidRPr="00D36F19" w:rsidTr="00D36F19">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4 –я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Драматизация сказки</w:t>
            </w:r>
          </w:p>
          <w:p w:rsidR="00D36F19" w:rsidRPr="00D36F19" w:rsidRDefault="00D36F19" w:rsidP="00D36F19">
            <w:pPr>
              <w:spacing w:after="0" w:line="0" w:lineRule="atLeast"/>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Л.Толстого « Три медведя»</w:t>
            </w:r>
          </w:p>
        </w:tc>
        <w:tc>
          <w:tcPr>
            <w:tcW w:w="65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Коррекционно-образовательные цели:</w:t>
            </w:r>
          </w:p>
          <w:p w:rsidR="00D36F19" w:rsidRPr="00D36F19" w:rsidRDefault="00D36F19" w:rsidP="00D36F19">
            <w:pPr>
              <w:spacing w:after="0" w:line="240" w:lineRule="auto"/>
              <w:jc w:val="both"/>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учить участвовать в драматизации  знакомой сказки, продолжать учить брать на себя роли и действовать с ней до конца;</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Коррекционно-развивающие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развивать фразовую речь, интонационную выразительность;</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 – воспитательные цели:</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воспитывать желание участвовать в играх драматизациях.</w:t>
            </w:r>
          </w:p>
        </w:tc>
      </w:tr>
      <w:tr w:rsidR="00D36F19" w:rsidRPr="00D36F19" w:rsidTr="00D36F19">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Ноябрь</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1-я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Сюжетно-ролевая игра</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 Овощной магазин»</w:t>
            </w:r>
          </w:p>
        </w:tc>
        <w:tc>
          <w:tcPr>
            <w:tcW w:w="65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Коррекционно-образовательные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продолжать знакомить детей с сюжетной игрой «Магазин», формировать представление о деятельности взрослых, продолжать  учить брать на себя роль и выходить из неё по окончании игры;</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Коррекционно-развивающие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активизировать и расширять словарь, диалогическую речь, развивать игровое воображение;</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 – воспитательные цели:</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воспитывать умение играть вместе.</w:t>
            </w:r>
          </w:p>
        </w:tc>
      </w:tr>
      <w:tr w:rsidR="00D36F19" w:rsidRPr="00D36F19" w:rsidTr="00D36F19">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2-я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Сюжетно-ролевая игра</w:t>
            </w:r>
          </w:p>
          <w:p w:rsidR="00D36F19" w:rsidRPr="00D36F19" w:rsidRDefault="00D36F19" w:rsidP="00D36F19">
            <w:pPr>
              <w:spacing w:after="0" w:line="0" w:lineRule="atLeast"/>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 «Больница»</w:t>
            </w:r>
          </w:p>
        </w:tc>
        <w:tc>
          <w:tcPr>
            <w:tcW w:w="65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Коррекционно-образовательные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Продолжать знакомить детей с сюжетной игрой «Больница», обогащать представления детей о взаимоотношениях между людьми;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Коррекционно-развивающие цели:</w:t>
            </w:r>
            <w:r w:rsidRPr="00D36F19">
              <w:rPr>
                <w:rFonts w:ascii="Times New Roman" w:eastAsia="Times New Roman" w:hAnsi="Times New Roman" w:cs="Times New Roman"/>
                <w:color w:val="000000"/>
                <w:sz w:val="24"/>
                <w:szCs w:val="24"/>
                <w:lang w:eastAsia="ru-RU"/>
              </w:rPr>
              <w:t> активизировать и расширять словарь, диалогическую речь, развивать игровое воображение;</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 – воспитательные цели:</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воспитывать уважение к труду врача.</w:t>
            </w:r>
          </w:p>
        </w:tc>
      </w:tr>
      <w:tr w:rsidR="00D36F19" w:rsidRPr="00D36F19" w:rsidTr="00D36F19">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3-я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Знакомство с сюжетно-ролевой игрой</w:t>
            </w:r>
          </w:p>
          <w:p w:rsidR="00D36F19" w:rsidRPr="00D36F19" w:rsidRDefault="00D36F19" w:rsidP="00D36F19">
            <w:pPr>
              <w:spacing w:after="0" w:line="0" w:lineRule="atLeast"/>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 На почте»</w:t>
            </w:r>
          </w:p>
        </w:tc>
        <w:tc>
          <w:tcPr>
            <w:tcW w:w="65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Коррекционно-образовательные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познакомить детей с новой сюжетной игрой «На почте», обогащать представления детей о взаимоотношениях между людьми; формировать представление о деятельности взрослых</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Коррекционно-развивающие цели:</w:t>
            </w:r>
            <w:r w:rsidRPr="00D36F19">
              <w:rPr>
                <w:rFonts w:ascii="Times New Roman" w:eastAsia="Times New Roman" w:hAnsi="Times New Roman" w:cs="Times New Roman"/>
                <w:color w:val="000000"/>
                <w:sz w:val="24"/>
                <w:szCs w:val="24"/>
                <w:lang w:eastAsia="ru-RU"/>
              </w:rPr>
              <w:t> активизировать и расширять словарь, диалогическую речь, развивать игровое воображение;</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lastRenderedPageBreak/>
              <w:t>Коррекционно – воспитательные цели:</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воспитывать уважение к труду почтальона.</w:t>
            </w:r>
          </w:p>
        </w:tc>
      </w:tr>
      <w:tr w:rsidR="00D36F19" w:rsidRPr="00D36F19" w:rsidTr="00D36F19">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lastRenderedPageBreak/>
              <w:t>4-я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Драматизация сказки</w:t>
            </w:r>
          </w:p>
          <w:p w:rsidR="00D36F19" w:rsidRPr="00D36F19" w:rsidRDefault="00D36F19" w:rsidP="00D36F19">
            <w:pPr>
              <w:spacing w:after="0" w:line="0" w:lineRule="atLeast"/>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«Колобок»</w:t>
            </w:r>
          </w:p>
        </w:tc>
        <w:tc>
          <w:tcPr>
            <w:tcW w:w="65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Коррекционно-образовательные цели: </w:t>
            </w:r>
            <w:r w:rsidRPr="00D36F19">
              <w:rPr>
                <w:rFonts w:ascii="Times New Roman" w:eastAsia="Times New Roman" w:hAnsi="Times New Roman" w:cs="Times New Roman"/>
                <w:color w:val="000000"/>
                <w:sz w:val="24"/>
                <w:szCs w:val="24"/>
                <w:lang w:eastAsia="ru-RU"/>
              </w:rPr>
              <w:t>учить  детей  участвовать  в  драматизации  знакомой  сказки, продолжать  учить  брать  на  себя  роль  и  действовать  с  ней  до  конца.</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Коррекционно-развивающие цели:  </w:t>
            </w:r>
            <w:r w:rsidRPr="00D36F19">
              <w:rPr>
                <w:rFonts w:ascii="Times New Roman" w:eastAsia="Times New Roman" w:hAnsi="Times New Roman" w:cs="Times New Roman"/>
                <w:color w:val="000000"/>
                <w:sz w:val="24"/>
                <w:szCs w:val="24"/>
                <w:lang w:eastAsia="ru-RU"/>
              </w:rPr>
              <w:t>развивать  интонационную  выразительность  речи</w:t>
            </w:r>
            <w:r w:rsidRPr="00D36F19">
              <w:rPr>
                <w:rFonts w:ascii="Times New Roman" w:eastAsia="Times New Roman" w:hAnsi="Times New Roman" w:cs="Times New Roman"/>
                <w:b/>
                <w:bCs/>
                <w:color w:val="000000"/>
                <w:sz w:val="24"/>
                <w:szCs w:val="24"/>
                <w:lang w:eastAsia="ru-RU"/>
              </w:rPr>
              <w:t>.</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 – воспитательные цели: </w:t>
            </w:r>
            <w:r w:rsidRPr="00D36F19">
              <w:rPr>
                <w:rFonts w:ascii="Times New Roman" w:eastAsia="Times New Roman" w:hAnsi="Times New Roman" w:cs="Times New Roman"/>
                <w:color w:val="000000"/>
                <w:sz w:val="24"/>
                <w:szCs w:val="24"/>
                <w:lang w:eastAsia="ru-RU"/>
              </w:rPr>
              <w:t>повышать  интерес  к  игре.</w:t>
            </w:r>
          </w:p>
        </w:tc>
      </w:tr>
      <w:tr w:rsidR="00D36F19" w:rsidRPr="00D36F19" w:rsidTr="00D36F19">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Декабрь</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1-я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0" w:lineRule="atLeast"/>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Сюжетно-ролевая игра « Семья»</w:t>
            </w:r>
          </w:p>
        </w:tc>
        <w:tc>
          <w:tcPr>
            <w:tcW w:w="65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Коррекционно-образовательные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учить участвовать в играх с семейной тематикой, учить самостоятельно создавать игровое пространство для персонажей;</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Коррекционно-развивающие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развивать мышление и творческое  воображение, связную речь.</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 – воспитательные цели:</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воспитывать навыки коллективной игры.</w:t>
            </w:r>
          </w:p>
        </w:tc>
      </w:tr>
      <w:tr w:rsidR="00D36F19" w:rsidRPr="00D36F19" w:rsidTr="00D36F19">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2-я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Сюжетно-ролевая игра</w:t>
            </w:r>
          </w:p>
          <w:p w:rsidR="00D36F19" w:rsidRPr="00D36F19" w:rsidRDefault="00D36F19" w:rsidP="00D36F19">
            <w:pPr>
              <w:spacing w:after="0" w:line="0" w:lineRule="atLeast"/>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«Строители»</w:t>
            </w:r>
          </w:p>
        </w:tc>
        <w:tc>
          <w:tcPr>
            <w:tcW w:w="65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Коррекционно-образовательные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учить детей играть в коллективе с использованием крупного напольного конструктора, создавая игровое пространство;</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Коррекционно-развивающие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развивать творческое воображение, развивать диалогическую речь;</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 – воспитательные цели:</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воспитывать интерес к играм со строителем, уважительное отношение  к труду взрослых.</w:t>
            </w:r>
          </w:p>
        </w:tc>
      </w:tr>
      <w:tr w:rsidR="00D36F19" w:rsidRPr="00D36F19" w:rsidTr="00D36F19">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3-я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Знакомство с сюжетной игрой</w:t>
            </w:r>
          </w:p>
          <w:p w:rsidR="00D36F19" w:rsidRPr="00D36F19" w:rsidRDefault="00D36F19" w:rsidP="00D36F19">
            <w:pPr>
              <w:spacing w:after="0" w:line="0" w:lineRule="atLeast"/>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 «Новый год»</w:t>
            </w:r>
          </w:p>
        </w:tc>
        <w:tc>
          <w:tcPr>
            <w:tcW w:w="65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Коррекционно-образовательные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познакомить детей с новой сюжетной игрой</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«Новый год», обогатить представления детей о взаимоотношениях между людьми;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Коррекционно-развивающие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развивать творческое воображение, наблюдательность;</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 – воспитательные цели:</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воспитывать доброжелательное отношение друг к другу.</w:t>
            </w:r>
          </w:p>
        </w:tc>
      </w:tr>
      <w:tr w:rsidR="00D36F19" w:rsidRPr="00D36F19" w:rsidTr="00D36F19">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4-я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Драматизация сказки</w:t>
            </w:r>
          </w:p>
          <w:p w:rsidR="00D36F19" w:rsidRPr="00D36F19" w:rsidRDefault="00D36F19" w:rsidP="00D36F19">
            <w:pPr>
              <w:spacing w:after="0" w:line="0" w:lineRule="atLeast"/>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«Зайкина избушка»</w:t>
            </w:r>
          </w:p>
        </w:tc>
        <w:tc>
          <w:tcPr>
            <w:tcW w:w="65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Коррекционно-образовательные цели:</w:t>
            </w:r>
          </w:p>
          <w:p w:rsidR="00D36F19" w:rsidRPr="00D36F19" w:rsidRDefault="00D36F19" w:rsidP="00D36F19">
            <w:pPr>
              <w:spacing w:after="0" w:line="240" w:lineRule="auto"/>
              <w:jc w:val="both"/>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учить участвовать в драматизации  знакомой сказки, продолжать учить брать на себя роли и действовать с ней до конца;</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Коррекционно-развивающие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развивать фразовую речь, интонационную выразительность;</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 – воспитательные цели:</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воспитывать желание участвовать в играх драматизациях.</w:t>
            </w:r>
          </w:p>
        </w:tc>
      </w:tr>
      <w:tr w:rsidR="00D36F19" w:rsidRPr="00D36F19" w:rsidTr="00D36F19">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Январь</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3-я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Знакомство с сюжетной игрой</w:t>
            </w:r>
          </w:p>
          <w:p w:rsidR="00D36F19" w:rsidRPr="00D36F19" w:rsidRDefault="00D36F19" w:rsidP="00D36F19">
            <w:pPr>
              <w:spacing w:after="0" w:line="0" w:lineRule="atLeast"/>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«Летчики»</w:t>
            </w:r>
          </w:p>
        </w:tc>
        <w:tc>
          <w:tcPr>
            <w:tcW w:w="65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Коррекционно-образовательные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познакомить детей с новой сюжетной игрой</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«Лётчики», обогатить представления детей о взаимоотношениях между людьми;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Коррекционно-развивающие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развивать творческое воображение, наблюдательность;</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 – воспитательные цели:</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lastRenderedPageBreak/>
              <w:t>воспитывать уважительное отношение к труду взрослых.</w:t>
            </w:r>
          </w:p>
        </w:tc>
      </w:tr>
      <w:tr w:rsidR="00D36F19" w:rsidRPr="00D36F19" w:rsidTr="00D36F19">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lastRenderedPageBreak/>
              <w:t>4-я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Драматизация сказки</w:t>
            </w:r>
          </w:p>
          <w:p w:rsidR="00D36F19" w:rsidRPr="00D36F19" w:rsidRDefault="00D36F19" w:rsidP="00D36F19">
            <w:pPr>
              <w:spacing w:after="0" w:line="240" w:lineRule="auto"/>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В. Сутеева</w:t>
            </w:r>
          </w:p>
          <w:p w:rsidR="00D36F19" w:rsidRPr="00D36F19" w:rsidRDefault="00D36F19" w:rsidP="00D36F19">
            <w:pPr>
              <w:spacing w:after="0" w:line="0" w:lineRule="atLeast"/>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«Под грибом»</w:t>
            </w:r>
          </w:p>
        </w:tc>
        <w:tc>
          <w:tcPr>
            <w:tcW w:w="65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Коррекционно-образовательные цели:</w:t>
            </w:r>
          </w:p>
          <w:p w:rsidR="00D36F19" w:rsidRPr="00D36F19" w:rsidRDefault="00D36F19" w:rsidP="00D36F19">
            <w:pPr>
              <w:spacing w:after="0" w:line="240" w:lineRule="auto"/>
              <w:jc w:val="both"/>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учить участвовать в драматизации  знакомой сказки, продолжать учить брать на себя роли и действовать с ней до конца;</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Коррекционно-развивающие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развивать фразовую речь, интонационную выразительность;</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 – воспитательные цели:</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воспитывать желание участвовать в играх драматизациях.</w:t>
            </w:r>
          </w:p>
        </w:tc>
      </w:tr>
      <w:tr w:rsidR="00D36F19" w:rsidRPr="00D36F19" w:rsidTr="00D36F19">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Февраль</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1-я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Сюжетно-ролевая игра</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«Парикмахерская»</w:t>
            </w:r>
          </w:p>
        </w:tc>
        <w:tc>
          <w:tcPr>
            <w:tcW w:w="65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 - образовательные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Формировать в игре представления  детей о содержании деятельности взрослых на основе наблюдений за трудом взрослых;</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Коррекционно-развивающие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 Развивать наблюдательность, творческое воображение, развивать диалогическую речь;</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 – воспитательные цели:</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воспитывать уважительное отношение к труду парикмахера.</w:t>
            </w:r>
          </w:p>
        </w:tc>
      </w:tr>
      <w:tr w:rsidR="00D36F19" w:rsidRPr="00D36F19" w:rsidTr="00D36F19">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2-я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Сюжетно-ролевая игра</w:t>
            </w:r>
          </w:p>
          <w:p w:rsidR="00D36F19" w:rsidRPr="00D36F19" w:rsidRDefault="00D36F19" w:rsidP="00D36F19">
            <w:pPr>
              <w:spacing w:after="0" w:line="0" w:lineRule="atLeast"/>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 Строительство дороги»</w:t>
            </w:r>
          </w:p>
        </w:tc>
        <w:tc>
          <w:tcPr>
            <w:tcW w:w="65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 - образовательные цели: </w:t>
            </w:r>
            <w:r w:rsidRPr="00D36F19">
              <w:rPr>
                <w:rFonts w:ascii="Times New Roman" w:eastAsia="Times New Roman" w:hAnsi="Times New Roman" w:cs="Times New Roman"/>
                <w:color w:val="000000"/>
                <w:sz w:val="24"/>
                <w:szCs w:val="24"/>
                <w:lang w:eastAsia="ru-RU"/>
              </w:rPr>
              <w:t>учить бережно относиться к  выполненным</w:t>
            </w:r>
            <w:r w:rsidRPr="00D36F19">
              <w:rPr>
                <w:rFonts w:ascii="Times New Roman" w:eastAsia="Times New Roman" w:hAnsi="Times New Roman" w:cs="Times New Roman"/>
                <w:b/>
                <w:bCs/>
                <w:color w:val="000000"/>
                <w:sz w:val="24"/>
                <w:szCs w:val="24"/>
                <w:lang w:eastAsia="ru-RU"/>
              </w:rPr>
              <w:t> </w:t>
            </w:r>
            <w:r w:rsidRPr="00D36F19">
              <w:rPr>
                <w:rFonts w:ascii="Times New Roman" w:eastAsia="Times New Roman" w:hAnsi="Times New Roman" w:cs="Times New Roman"/>
                <w:color w:val="000000"/>
                <w:sz w:val="24"/>
                <w:szCs w:val="24"/>
                <w:lang w:eastAsia="ru-RU"/>
              </w:rPr>
              <w:t>постройкам</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Коррекционно-развивающие цели: </w:t>
            </w:r>
            <w:r w:rsidRPr="00D36F19">
              <w:rPr>
                <w:rFonts w:ascii="Times New Roman" w:eastAsia="Times New Roman" w:hAnsi="Times New Roman" w:cs="Times New Roman"/>
                <w:color w:val="000000"/>
                <w:sz w:val="24"/>
                <w:szCs w:val="24"/>
                <w:lang w:eastAsia="ru-RU"/>
              </w:rPr>
              <w:t>развивать творческое  вообржение.</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 – воспитательные цели: </w:t>
            </w:r>
            <w:r w:rsidRPr="00D36F19">
              <w:rPr>
                <w:rFonts w:ascii="Times New Roman" w:eastAsia="Times New Roman" w:hAnsi="Times New Roman" w:cs="Times New Roman"/>
                <w:color w:val="000000"/>
                <w:sz w:val="24"/>
                <w:szCs w:val="24"/>
                <w:lang w:eastAsia="ru-RU"/>
              </w:rPr>
              <w:t>воспитывать  любовь  к   играм.</w:t>
            </w:r>
          </w:p>
        </w:tc>
      </w:tr>
      <w:tr w:rsidR="00D36F19" w:rsidRPr="00D36F19" w:rsidTr="00D36F19">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3-я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Сюжетно-ролевая игра</w:t>
            </w:r>
          </w:p>
          <w:p w:rsidR="00D36F19" w:rsidRPr="00D36F19" w:rsidRDefault="00D36F19" w:rsidP="00D36F19">
            <w:pPr>
              <w:spacing w:after="0" w:line="0" w:lineRule="atLeast"/>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«Зоопарк»</w:t>
            </w:r>
          </w:p>
        </w:tc>
        <w:tc>
          <w:tcPr>
            <w:tcW w:w="65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 - образовательные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Учить детей играть в сюжетную игру «Зоопарк»,учить передавать а игре наиболее характерные повадки изображаемого животного;</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Коррекционно-развивающие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развивать творческое воображение, интонационную выразительность;</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 – воспитательные цели: </w:t>
            </w:r>
            <w:r w:rsidRPr="00D36F19">
              <w:rPr>
                <w:rFonts w:ascii="Times New Roman" w:eastAsia="Times New Roman" w:hAnsi="Times New Roman" w:cs="Times New Roman"/>
                <w:color w:val="000000"/>
                <w:sz w:val="24"/>
                <w:szCs w:val="24"/>
                <w:lang w:eastAsia="ru-RU"/>
              </w:rPr>
              <w:t>воспитывать интерес к сюжетным играм, воспитывать любовь к животным.</w:t>
            </w:r>
          </w:p>
        </w:tc>
      </w:tr>
      <w:tr w:rsidR="00D36F19" w:rsidRPr="00D36F19" w:rsidTr="00D36F19">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4-я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Драматизация сказки</w:t>
            </w:r>
          </w:p>
          <w:p w:rsidR="00D36F19" w:rsidRPr="00D36F19" w:rsidRDefault="00D36F19" w:rsidP="00D36F19">
            <w:pPr>
              <w:spacing w:after="0" w:line="0" w:lineRule="atLeast"/>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«Волк и семеро козлят»»</w:t>
            </w:r>
          </w:p>
        </w:tc>
        <w:tc>
          <w:tcPr>
            <w:tcW w:w="65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Коррекционно-образовательные цели:</w:t>
            </w:r>
          </w:p>
          <w:p w:rsidR="00D36F19" w:rsidRPr="00D36F19" w:rsidRDefault="00D36F19" w:rsidP="00D36F19">
            <w:pPr>
              <w:spacing w:after="0" w:line="240" w:lineRule="auto"/>
              <w:jc w:val="both"/>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учить детей  драматизировать знакомую сказку, продолжать учить брать на себя роль и действовать с ней до конца;</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Коррекционно-развивающие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развивать фразовую речь, интонационную выразительность;</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 – воспитательные цели:</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воспитывать желание участвовать в играх драматизациях.</w:t>
            </w:r>
          </w:p>
        </w:tc>
      </w:tr>
      <w:tr w:rsidR="00D36F19" w:rsidRPr="00D36F19" w:rsidTr="00D36F19">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Март</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1-я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Сюжетно-ролевая игра</w:t>
            </w:r>
          </w:p>
          <w:p w:rsidR="00D36F19" w:rsidRPr="00D36F19" w:rsidRDefault="00D36F19" w:rsidP="00D36F19">
            <w:pPr>
              <w:spacing w:after="0" w:line="0" w:lineRule="atLeast"/>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 «Больница»</w:t>
            </w:r>
          </w:p>
        </w:tc>
        <w:tc>
          <w:tcPr>
            <w:tcW w:w="65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Коррекционно-образовательные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Продолжать знакомить детей с сюжетной игрой «Больница», учить детей входить в роль и выходить из нее по окончании игры; учить использовать предметы – заместители;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Коррекционно-развивающие цели:</w:t>
            </w:r>
            <w:r w:rsidRPr="00D36F19">
              <w:rPr>
                <w:rFonts w:ascii="Times New Roman" w:eastAsia="Times New Roman" w:hAnsi="Times New Roman" w:cs="Times New Roman"/>
                <w:color w:val="000000"/>
                <w:sz w:val="24"/>
                <w:szCs w:val="24"/>
                <w:lang w:eastAsia="ru-RU"/>
              </w:rPr>
              <w:t> активизировать и расширять словарь, диалогическую речь, развивать игровое воображение;</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 – воспитательные цели:</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воспитывать уважение к труду врача.</w:t>
            </w:r>
          </w:p>
        </w:tc>
      </w:tr>
      <w:tr w:rsidR="00D36F19" w:rsidRPr="00D36F19" w:rsidTr="00D36F19">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 xml:space="preserve">2-я </w:t>
            </w:r>
            <w:r w:rsidRPr="00D36F19">
              <w:rPr>
                <w:rFonts w:ascii="Times New Roman" w:eastAsia="Times New Roman" w:hAnsi="Times New Roman" w:cs="Times New Roman"/>
                <w:color w:val="000000"/>
                <w:sz w:val="24"/>
                <w:szCs w:val="24"/>
                <w:lang w:eastAsia="ru-RU"/>
              </w:rPr>
              <w:lastRenderedPageBreak/>
              <w:t>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lastRenderedPageBreak/>
              <w:t>Сюжетно-ролевая игра</w:t>
            </w:r>
          </w:p>
          <w:p w:rsidR="00D36F19" w:rsidRPr="00D36F19" w:rsidRDefault="00D36F19" w:rsidP="00D36F19">
            <w:pPr>
              <w:spacing w:after="0" w:line="0" w:lineRule="atLeast"/>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lastRenderedPageBreak/>
              <w:t>«Строительство гаража»</w:t>
            </w:r>
          </w:p>
        </w:tc>
        <w:tc>
          <w:tcPr>
            <w:tcW w:w="65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lastRenderedPageBreak/>
              <w:t>Коррекционно-образовательные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lastRenderedPageBreak/>
              <w:t>Знакомить детей с профессией строителя при выполнении ими ролей в игре, учить использовать предметы – заместители, учить объединяться для решения игровой задачи;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Коррекционно-развивающие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развивать творческое воображение, развивать диалогическую речь;</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 – воспитательные цели:</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воспитывать интерес к играм со строителем,  уважение  к труду взрослых.</w:t>
            </w:r>
          </w:p>
        </w:tc>
      </w:tr>
      <w:tr w:rsidR="00D36F19" w:rsidRPr="00D36F19" w:rsidTr="00D36F19">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lastRenderedPageBreak/>
              <w:t>3-я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Сюжетно-ролевая игра</w:t>
            </w:r>
          </w:p>
          <w:p w:rsidR="00D36F19" w:rsidRPr="00D36F19" w:rsidRDefault="00D36F19" w:rsidP="00D36F19">
            <w:pPr>
              <w:spacing w:after="0" w:line="0" w:lineRule="atLeast"/>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 «Детский сад»</w:t>
            </w:r>
          </w:p>
        </w:tc>
        <w:tc>
          <w:tcPr>
            <w:tcW w:w="65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Коррекционно-образовательные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продолжать обогащать представления детей о взаимоотношения между людьми,  закреплять знания детей о труде врача, воспитателя, повара;</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Коррекционно-развивающие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Развивать творческое воображение,активный словарь, диалогическую речь;</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 – воспитательные цели:</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воспитывать интерес к играм с семейной тематикой.</w:t>
            </w:r>
          </w:p>
        </w:tc>
      </w:tr>
      <w:tr w:rsidR="00D36F19" w:rsidRPr="00D36F19" w:rsidTr="00D36F19">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4-я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Драматизация сказки</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«Лиса, заяц и петух»</w:t>
            </w:r>
          </w:p>
        </w:tc>
        <w:tc>
          <w:tcPr>
            <w:tcW w:w="65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Коррекционно-образовательные цели:</w:t>
            </w:r>
          </w:p>
          <w:p w:rsidR="00D36F19" w:rsidRPr="00D36F19" w:rsidRDefault="00D36F19" w:rsidP="00D36F19">
            <w:pPr>
              <w:spacing w:after="0" w:line="240" w:lineRule="auto"/>
              <w:jc w:val="both"/>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учить детей  драматизировать знакомую сказку, продолжать учить брать на себя роль и действовать с ней до конца;</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Коррекционно-развивающие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развивать фразовую речь, интонационную выразительность;</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 – воспитательные цели:</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воспитывать желание участвовать в играх драматизациях</w:t>
            </w:r>
            <w:r w:rsidRPr="00D36F19">
              <w:rPr>
                <w:rFonts w:ascii="Times New Roman" w:eastAsia="Times New Roman" w:hAnsi="Times New Roman" w:cs="Times New Roman"/>
                <w:b/>
                <w:bCs/>
                <w:color w:val="000000"/>
                <w:sz w:val="24"/>
                <w:szCs w:val="24"/>
                <w:lang w:eastAsia="ru-RU"/>
              </w:rPr>
              <w:t>.</w:t>
            </w:r>
          </w:p>
        </w:tc>
      </w:tr>
      <w:tr w:rsidR="00D36F19" w:rsidRPr="00D36F19" w:rsidTr="00D36F19">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Апрель</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1-я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Сюжетно-ролевая игра</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 Книжный магазин»</w:t>
            </w:r>
          </w:p>
        </w:tc>
        <w:tc>
          <w:tcPr>
            <w:tcW w:w="65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Коррекционно-образовательные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продолжать знакомить детей с сюжетной игрой «Магазин», формировать представление о деятельности взрослых, продолжать  учить брать на себя роль и выходить из неё по окончании игры;</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Коррекционно-развивающие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активизировать и расширять словарь, диалогическую речь, развивать игровое воображение;</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 – воспитательные цели:</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воспитывать умение играть вместе.</w:t>
            </w:r>
          </w:p>
        </w:tc>
      </w:tr>
      <w:tr w:rsidR="00D36F19" w:rsidRPr="00D36F19" w:rsidTr="00D36F19">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2-я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Сюжетная игра</w:t>
            </w:r>
          </w:p>
          <w:p w:rsidR="00D36F19" w:rsidRPr="00D36F19" w:rsidRDefault="00D36F19" w:rsidP="00D36F19">
            <w:pPr>
              <w:spacing w:after="0" w:line="0" w:lineRule="atLeast"/>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«Строительство автобуса»</w:t>
            </w:r>
          </w:p>
        </w:tc>
        <w:tc>
          <w:tcPr>
            <w:tcW w:w="65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Коррекционно-образовательные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учить детей играть с использованием построек выполненных самостоятельно, продолжать учить использовать предметы – заместители; формировать умение играть вместе;</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Коррекционно-развивающие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развивать творческое воображение, диалогическую речь;</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 – воспитательные цели:</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воспитывать интерес к играм со строителем.</w:t>
            </w:r>
          </w:p>
        </w:tc>
      </w:tr>
      <w:tr w:rsidR="00D36F19" w:rsidRPr="00D36F19" w:rsidTr="00D36F19">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3-я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Знакомство с сюжетной игрой</w:t>
            </w:r>
          </w:p>
          <w:p w:rsidR="00D36F19" w:rsidRPr="00D36F19" w:rsidRDefault="00D36F19" w:rsidP="00D36F19">
            <w:pPr>
              <w:spacing w:after="0" w:line="0" w:lineRule="atLeast"/>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«Моряки»</w:t>
            </w:r>
          </w:p>
        </w:tc>
        <w:tc>
          <w:tcPr>
            <w:tcW w:w="65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Коррекционно-образовательные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познакомить детей с новой сюжетной игрой</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«Моряки», обогатить представления детей о взаимоотношениях между людьми;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Коррекционно-развивающие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развивать творческое воображение, наблюдательность;</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 – воспитательные цели:</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lastRenderedPageBreak/>
              <w:t>воспитывать уважительное отношение к труду взрослых.</w:t>
            </w:r>
          </w:p>
        </w:tc>
      </w:tr>
      <w:tr w:rsidR="00D36F19" w:rsidRPr="00D36F19" w:rsidTr="00D36F19">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lastRenderedPageBreak/>
              <w:t>4-я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Драматизация сказки</w:t>
            </w:r>
          </w:p>
          <w:p w:rsidR="00D36F19" w:rsidRPr="00D36F19" w:rsidRDefault="00D36F19" w:rsidP="00D36F19">
            <w:pPr>
              <w:spacing w:after="0" w:line="240" w:lineRule="auto"/>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С. Михалкова</w:t>
            </w:r>
          </w:p>
          <w:p w:rsidR="00D36F19" w:rsidRPr="00D36F19" w:rsidRDefault="00D36F19" w:rsidP="00D36F19">
            <w:pPr>
              <w:spacing w:after="0" w:line="0" w:lineRule="atLeast"/>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«Три поросёнка»</w:t>
            </w:r>
          </w:p>
        </w:tc>
        <w:tc>
          <w:tcPr>
            <w:tcW w:w="65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Коррекционно-образовательные цели:</w:t>
            </w:r>
          </w:p>
          <w:p w:rsidR="00D36F19" w:rsidRPr="00D36F19" w:rsidRDefault="00D36F19" w:rsidP="00D36F19">
            <w:pPr>
              <w:spacing w:after="0" w:line="240" w:lineRule="auto"/>
              <w:jc w:val="both"/>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учить детей  драматизировать знакомую сказку, используя различные театральные средства, продолжать учить брать на себя роль и действовать с ней до конца;</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Коррекционно-развивающие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развивать фразовую речь, интонационную выразительность;</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 – воспитательные цели:</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воспитывать желание участвовать в играх драматизациях</w:t>
            </w:r>
            <w:r w:rsidRPr="00D36F19">
              <w:rPr>
                <w:rFonts w:ascii="Times New Roman" w:eastAsia="Times New Roman" w:hAnsi="Times New Roman" w:cs="Times New Roman"/>
                <w:b/>
                <w:bCs/>
                <w:color w:val="000000"/>
                <w:sz w:val="24"/>
                <w:szCs w:val="24"/>
                <w:lang w:eastAsia="ru-RU"/>
              </w:rPr>
              <w:t>.</w:t>
            </w:r>
          </w:p>
        </w:tc>
      </w:tr>
      <w:tr w:rsidR="00D36F19" w:rsidRPr="00D36F19" w:rsidTr="00D36F19">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Май</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1-я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Сюжетная игра</w:t>
            </w:r>
          </w:p>
          <w:p w:rsidR="00D36F19" w:rsidRPr="00D36F19" w:rsidRDefault="00D36F19" w:rsidP="00D36F19">
            <w:pPr>
              <w:spacing w:after="0" w:line="0" w:lineRule="atLeast"/>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«Строительство машины»</w:t>
            </w:r>
          </w:p>
        </w:tc>
        <w:tc>
          <w:tcPr>
            <w:tcW w:w="65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Коррекционно-образовательные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учить детей играть с использованием построек выполненных самостоятельно, продолжать учить использовать предметы – заместители; формировать умение играть вместе;</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Коррекционно-развивающие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развивать творческое воображение, диалогическую речь;</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 – воспитательные цели:</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воспитывать интерес к играм со строителем.</w:t>
            </w:r>
          </w:p>
        </w:tc>
      </w:tr>
      <w:tr w:rsidR="00D36F19" w:rsidRPr="00D36F19" w:rsidTr="00D36F19">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2-я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Драматизация сказки</w:t>
            </w:r>
          </w:p>
          <w:p w:rsidR="00D36F19" w:rsidRPr="00D36F19" w:rsidRDefault="00D36F19" w:rsidP="00D36F19">
            <w:pPr>
              <w:spacing w:after="0" w:line="0" w:lineRule="atLeast"/>
              <w:jc w:val="center"/>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Ш.Перро «Красная шапочка»</w:t>
            </w:r>
          </w:p>
        </w:tc>
        <w:tc>
          <w:tcPr>
            <w:tcW w:w="65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Коррекционно-образовательные цели:</w:t>
            </w:r>
          </w:p>
          <w:p w:rsidR="00D36F19" w:rsidRPr="00D36F19" w:rsidRDefault="00D36F19" w:rsidP="00D36F19">
            <w:pPr>
              <w:spacing w:after="0" w:line="240" w:lineRule="auto"/>
              <w:jc w:val="both"/>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учить детей  использовать в самостоятельных сюжетных играх элементы разученных драматизаций и знакомые сюжеты, продолжать учить брать на себя роль и действовать с ней до конца;</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Коррекционно-развивающие цели:</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развивать фразовую речь, интонационную выразительность;</w:t>
            </w:r>
          </w:p>
          <w:p w:rsidR="00D36F19" w:rsidRPr="00D36F19" w:rsidRDefault="00D36F19" w:rsidP="00D36F19">
            <w:pPr>
              <w:spacing w:after="0" w:line="240" w:lineRule="auto"/>
              <w:rPr>
                <w:rFonts w:ascii="Calibri" w:eastAsia="Times New Roman" w:hAnsi="Calibri" w:cs="Arial"/>
                <w:color w:val="000000"/>
                <w:sz w:val="24"/>
                <w:szCs w:val="24"/>
                <w:lang w:eastAsia="ru-RU"/>
              </w:rPr>
            </w:pPr>
            <w:r w:rsidRPr="00D36F19">
              <w:rPr>
                <w:rFonts w:ascii="Times New Roman" w:eastAsia="Times New Roman" w:hAnsi="Times New Roman" w:cs="Times New Roman"/>
                <w:b/>
                <w:bCs/>
                <w:color w:val="000000"/>
                <w:sz w:val="24"/>
                <w:szCs w:val="24"/>
                <w:lang w:eastAsia="ru-RU"/>
              </w:rPr>
              <w:t>Коррекционно – воспитательные цели:</w:t>
            </w:r>
          </w:p>
          <w:p w:rsidR="00D36F19" w:rsidRPr="00D36F19" w:rsidRDefault="00D36F19" w:rsidP="00D36F19">
            <w:pPr>
              <w:spacing w:after="0" w:line="0" w:lineRule="atLeast"/>
              <w:rPr>
                <w:rFonts w:ascii="Calibri" w:eastAsia="Times New Roman" w:hAnsi="Calibri" w:cs="Arial"/>
                <w:color w:val="000000"/>
                <w:sz w:val="24"/>
                <w:szCs w:val="24"/>
                <w:lang w:eastAsia="ru-RU"/>
              </w:rPr>
            </w:pPr>
            <w:r w:rsidRPr="00D36F19">
              <w:rPr>
                <w:rFonts w:ascii="Times New Roman" w:eastAsia="Times New Roman" w:hAnsi="Times New Roman" w:cs="Times New Roman"/>
                <w:color w:val="000000"/>
                <w:sz w:val="24"/>
                <w:szCs w:val="24"/>
                <w:lang w:eastAsia="ru-RU"/>
              </w:rPr>
              <w:t>воспитывать желание участвовать в играх драматизациях</w:t>
            </w:r>
            <w:r w:rsidRPr="00D36F19">
              <w:rPr>
                <w:rFonts w:ascii="Times New Roman" w:eastAsia="Times New Roman" w:hAnsi="Times New Roman" w:cs="Times New Roman"/>
                <w:b/>
                <w:bCs/>
                <w:color w:val="000000"/>
                <w:sz w:val="24"/>
                <w:szCs w:val="24"/>
                <w:lang w:eastAsia="ru-RU"/>
              </w:rPr>
              <w:t>.</w:t>
            </w:r>
          </w:p>
        </w:tc>
      </w:tr>
    </w:tbl>
    <w:p w:rsidR="00D36F19" w:rsidRPr="00D36F19" w:rsidRDefault="00D36F19" w:rsidP="00D36F19">
      <w:pPr>
        <w:keepNext/>
        <w:keepLines/>
        <w:widowControl w:val="0"/>
        <w:spacing w:after="0" w:line="270" w:lineRule="exact"/>
        <w:jc w:val="center"/>
        <w:outlineLvl w:val="0"/>
        <w:rPr>
          <w:rFonts w:ascii="Times New Roman" w:eastAsia="Times New Roman" w:hAnsi="Times New Roman" w:cs="Times New Roman"/>
          <w:b/>
          <w:bCs/>
          <w:color w:val="000000"/>
          <w:sz w:val="24"/>
          <w:szCs w:val="24"/>
          <w:lang w:eastAsia="ru-RU"/>
        </w:rPr>
      </w:pPr>
    </w:p>
    <w:p w:rsidR="003D2881" w:rsidRDefault="00110E39" w:rsidP="00D36F19">
      <w:pPr>
        <w:widowControl w:val="0"/>
        <w:shd w:val="clear" w:color="auto" w:fill="FFFFFF"/>
        <w:spacing w:after="0" w:line="240" w:lineRule="auto"/>
        <w:rPr>
          <w:rFonts w:ascii="Times New Roman" w:eastAsia="Calibri" w:hAnsi="Times New Roman" w:cs="Courier New"/>
          <w:b/>
          <w:color w:val="000000"/>
          <w:sz w:val="24"/>
          <w:szCs w:val="24"/>
          <w:lang w:eastAsia="ru-RU"/>
        </w:rPr>
      </w:pPr>
      <w:r>
        <w:rPr>
          <w:rFonts w:ascii="Times New Roman" w:eastAsia="Calibri" w:hAnsi="Times New Roman" w:cs="Courier New"/>
          <w:b/>
          <w:color w:val="000000"/>
          <w:sz w:val="24"/>
          <w:szCs w:val="24"/>
          <w:lang w:eastAsia="ru-RU"/>
        </w:rPr>
        <w:t>3.6.1.2</w:t>
      </w:r>
      <w:r w:rsidR="00D36F19" w:rsidRPr="00D36F19">
        <w:rPr>
          <w:rFonts w:ascii="Times New Roman" w:eastAsia="Calibri" w:hAnsi="Times New Roman" w:cs="Courier New"/>
          <w:b/>
          <w:color w:val="000000"/>
          <w:sz w:val="24"/>
          <w:szCs w:val="24"/>
          <w:lang w:eastAsia="ru-RU"/>
        </w:rPr>
        <w:t xml:space="preserve">Содержание работы </w:t>
      </w:r>
      <w:r w:rsidR="003D2881">
        <w:rPr>
          <w:rFonts w:ascii="Times New Roman" w:eastAsia="Calibri" w:hAnsi="Times New Roman" w:cs="Courier New"/>
          <w:b/>
          <w:color w:val="000000"/>
          <w:sz w:val="24"/>
          <w:szCs w:val="24"/>
          <w:lang w:eastAsia="ru-RU"/>
        </w:rPr>
        <w:t>о</w:t>
      </w:r>
      <w:r w:rsidR="000B1826">
        <w:rPr>
          <w:rFonts w:ascii="Times New Roman" w:eastAsia="Calibri" w:hAnsi="Times New Roman" w:cs="Courier New"/>
          <w:b/>
          <w:color w:val="000000"/>
          <w:sz w:val="24"/>
          <w:szCs w:val="24"/>
          <w:lang w:eastAsia="ru-RU"/>
        </w:rPr>
        <w:t>бразовательная область «Познавательное развитие</w:t>
      </w:r>
      <w:r w:rsidR="003D2881">
        <w:rPr>
          <w:rFonts w:ascii="Times New Roman" w:eastAsia="Calibri" w:hAnsi="Times New Roman" w:cs="Courier New"/>
          <w:b/>
          <w:color w:val="000000"/>
          <w:sz w:val="24"/>
          <w:szCs w:val="24"/>
          <w:lang w:eastAsia="ru-RU"/>
        </w:rPr>
        <w:t xml:space="preserve">» </w:t>
      </w:r>
    </w:p>
    <w:p w:rsidR="00D36F19" w:rsidRPr="00D36F19" w:rsidRDefault="003D2881" w:rsidP="003D2881">
      <w:pPr>
        <w:widowControl w:val="0"/>
        <w:shd w:val="clear" w:color="auto" w:fill="FFFFFF"/>
        <w:spacing w:after="0" w:line="240" w:lineRule="auto"/>
        <w:jc w:val="center"/>
        <w:rPr>
          <w:rFonts w:ascii="Times New Roman" w:eastAsia="Calibri" w:hAnsi="Times New Roman" w:cs="Courier New"/>
          <w:b/>
          <w:color w:val="000000"/>
          <w:sz w:val="24"/>
          <w:szCs w:val="24"/>
          <w:lang w:eastAsia="ru-RU"/>
        </w:rPr>
      </w:pPr>
      <w:r>
        <w:rPr>
          <w:rFonts w:ascii="Times New Roman" w:eastAsia="Calibri" w:hAnsi="Times New Roman" w:cs="Courier New"/>
          <w:b/>
          <w:color w:val="000000"/>
          <w:sz w:val="24"/>
          <w:szCs w:val="24"/>
          <w:lang w:eastAsia="ru-RU"/>
        </w:rPr>
        <w:t>Формирование элементарных математических представлений</w:t>
      </w:r>
    </w:p>
    <w:tbl>
      <w:tblPr>
        <w:tblpPr w:leftFromText="180" w:rightFromText="180" w:vertAnchor="text" w:horzAnchor="margin" w:tblpXSpec="center" w:tblpY="193"/>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46"/>
        <w:gridCol w:w="9310"/>
      </w:tblGrid>
      <w:tr w:rsidR="00D36F19" w:rsidRPr="00D36F19" w:rsidTr="00D36F19">
        <w:tc>
          <w:tcPr>
            <w:tcW w:w="1146" w:type="dxa"/>
          </w:tcPr>
          <w:p w:rsidR="00D36F19" w:rsidRPr="00D36F19" w:rsidRDefault="00D36F19" w:rsidP="00D36F19">
            <w:pPr>
              <w:widowControl w:val="0"/>
              <w:spacing w:after="0" w:line="240" w:lineRule="auto"/>
              <w:rPr>
                <w:rFonts w:ascii="Times New Roman" w:eastAsia="Calibri" w:hAnsi="Times New Roman" w:cs="Courier New"/>
                <w:b/>
                <w:color w:val="000000"/>
                <w:sz w:val="24"/>
                <w:szCs w:val="24"/>
                <w:lang w:eastAsia="ru-RU"/>
              </w:rPr>
            </w:pPr>
            <w:r w:rsidRPr="00D36F19">
              <w:rPr>
                <w:rFonts w:ascii="Times New Roman" w:eastAsia="Calibri" w:hAnsi="Times New Roman" w:cs="Courier New"/>
                <w:b/>
                <w:color w:val="000000"/>
                <w:sz w:val="24"/>
                <w:szCs w:val="24"/>
                <w:lang w:eastAsia="ru-RU"/>
              </w:rPr>
              <w:t>Квартал</w:t>
            </w:r>
          </w:p>
        </w:tc>
        <w:tc>
          <w:tcPr>
            <w:tcW w:w="9310" w:type="dxa"/>
          </w:tcPr>
          <w:p w:rsidR="00D36F19" w:rsidRPr="00110E39" w:rsidRDefault="00D36F19" w:rsidP="00D36F19">
            <w:pPr>
              <w:widowControl w:val="0"/>
              <w:spacing w:after="0" w:line="240" w:lineRule="auto"/>
              <w:rPr>
                <w:rFonts w:ascii="Times New Roman" w:eastAsia="Calibri" w:hAnsi="Times New Roman" w:cs="Courier New"/>
                <w:b/>
                <w:color w:val="000000"/>
                <w:sz w:val="24"/>
                <w:szCs w:val="24"/>
                <w:lang w:eastAsia="ru-RU"/>
              </w:rPr>
            </w:pPr>
            <w:r w:rsidRPr="00D36F19">
              <w:rPr>
                <w:rFonts w:ascii="Times New Roman" w:eastAsia="Calibri" w:hAnsi="Times New Roman" w:cs="Courier New"/>
                <w:b/>
                <w:color w:val="000000"/>
                <w:sz w:val="24"/>
                <w:szCs w:val="24"/>
                <w:lang w:eastAsia="ru-RU"/>
              </w:rPr>
              <w:t>Основное содержание работ</w:t>
            </w:r>
          </w:p>
        </w:tc>
      </w:tr>
      <w:tr w:rsidR="00D36F19" w:rsidRPr="00D36F19" w:rsidTr="00D36F19">
        <w:tc>
          <w:tcPr>
            <w:tcW w:w="1146" w:type="dxa"/>
          </w:tcPr>
          <w:p w:rsidR="00D36F19" w:rsidRPr="00110E39" w:rsidRDefault="00D36F19" w:rsidP="00D36F19">
            <w:pPr>
              <w:widowControl w:val="0"/>
              <w:spacing w:after="0" w:line="240" w:lineRule="auto"/>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val="en-US" w:eastAsia="ru-RU"/>
              </w:rPr>
              <w:t>I</w:t>
            </w:r>
          </w:p>
        </w:tc>
        <w:tc>
          <w:tcPr>
            <w:tcW w:w="9310" w:type="dxa"/>
          </w:tcPr>
          <w:p w:rsidR="00D36F19" w:rsidRPr="00D36F19" w:rsidRDefault="00D36F19" w:rsidP="00D36F19">
            <w:pPr>
              <w:widowControl w:val="0"/>
              <w:shd w:val="clear" w:color="auto" w:fill="FFFFFF"/>
              <w:spacing w:after="0" w:line="240" w:lineRule="auto"/>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Повторять материал предыдущего года обучения (счет и различные операции с множествами в пределах трех)</w:t>
            </w:r>
          </w:p>
          <w:p w:rsidR="00D36F19" w:rsidRPr="00D36F19" w:rsidRDefault="00D36F19" w:rsidP="00D36F19">
            <w:pPr>
              <w:widowControl w:val="0"/>
              <w:shd w:val="clear" w:color="auto" w:fill="FFFFFF"/>
              <w:spacing w:after="0" w:line="240" w:lineRule="auto"/>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Учить детей выделять 4 предмета из группы по подра</w:t>
            </w:r>
            <w:r w:rsidRPr="00D36F19">
              <w:rPr>
                <w:rFonts w:ascii="Times New Roman" w:eastAsia="Calibri" w:hAnsi="Times New Roman" w:cs="Courier New"/>
                <w:color w:val="000000"/>
                <w:sz w:val="24"/>
                <w:szCs w:val="24"/>
                <w:lang w:eastAsia="ru-RU"/>
              </w:rPr>
              <w:softHyphen/>
              <w:t>жанию, по образцу, по слову; соотносить количество предметов с количеством пальцев</w:t>
            </w:r>
          </w:p>
          <w:p w:rsidR="00D36F19" w:rsidRPr="00D36F19" w:rsidRDefault="00D36F19" w:rsidP="00D36F19">
            <w:pPr>
              <w:widowControl w:val="0"/>
              <w:shd w:val="clear" w:color="auto" w:fill="FFFFFF"/>
              <w:spacing w:after="0" w:line="240" w:lineRule="auto"/>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Учить детей соотносить две группы предметов по ко</w:t>
            </w:r>
            <w:r w:rsidRPr="00D36F19">
              <w:rPr>
                <w:rFonts w:ascii="Times New Roman" w:eastAsia="Calibri" w:hAnsi="Times New Roman" w:cs="Courier New"/>
                <w:color w:val="000000"/>
                <w:sz w:val="24"/>
                <w:szCs w:val="24"/>
                <w:lang w:eastAsia="ru-RU"/>
              </w:rPr>
              <w:softHyphen/>
              <w:t>личеству в пределах четырех без пересчета (столько..., сколько...)</w:t>
            </w:r>
          </w:p>
          <w:p w:rsidR="00D36F19" w:rsidRPr="00D36F19" w:rsidRDefault="00D36F19" w:rsidP="00D36F19">
            <w:pPr>
              <w:widowControl w:val="0"/>
              <w:shd w:val="clear" w:color="auto" w:fill="FFFFFF"/>
              <w:spacing w:after="0" w:line="240" w:lineRule="auto"/>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Учить пересчитывать предметы в пределах четырех; осуществлять пересчет однородных предметов, располо</w:t>
            </w:r>
            <w:r w:rsidRPr="00D36F19">
              <w:rPr>
                <w:rFonts w:ascii="Times New Roman" w:eastAsia="Calibri" w:hAnsi="Times New Roman" w:cs="Courier New"/>
                <w:color w:val="000000"/>
                <w:sz w:val="24"/>
                <w:szCs w:val="24"/>
                <w:lang w:eastAsia="ru-RU"/>
              </w:rPr>
              <w:softHyphen/>
              <w:t>женных в ряд, при разном их расположении, а также предметов, различных по назначению, цвету, размеру</w:t>
            </w:r>
          </w:p>
          <w:p w:rsidR="00D36F19" w:rsidRPr="00D36F19" w:rsidRDefault="00D36F19" w:rsidP="00D36F19">
            <w:pPr>
              <w:widowControl w:val="0"/>
              <w:shd w:val="clear" w:color="auto" w:fill="FFFFFF"/>
              <w:spacing w:after="0" w:line="240" w:lineRule="auto"/>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Учить детей определять количество предметов, изобра</w:t>
            </w:r>
            <w:r w:rsidRPr="00D36F19">
              <w:rPr>
                <w:rFonts w:ascii="Times New Roman" w:eastAsia="Calibri" w:hAnsi="Times New Roman" w:cs="Courier New"/>
                <w:color w:val="000000"/>
                <w:sz w:val="24"/>
                <w:szCs w:val="24"/>
                <w:lang w:eastAsia="ru-RU"/>
              </w:rPr>
              <w:softHyphen/>
              <w:t>женных на картинках, в пределах трех, четырех при оди</w:t>
            </w:r>
            <w:r w:rsidRPr="00D36F19">
              <w:rPr>
                <w:rFonts w:ascii="Times New Roman" w:eastAsia="Calibri" w:hAnsi="Times New Roman" w:cs="Courier New"/>
                <w:color w:val="000000"/>
                <w:sz w:val="24"/>
                <w:szCs w:val="24"/>
                <w:lang w:eastAsia="ru-RU"/>
              </w:rPr>
              <w:softHyphen/>
              <w:t>наковом и разном расположении</w:t>
            </w:r>
          </w:p>
          <w:p w:rsidR="00D36F19" w:rsidRPr="00D36F19" w:rsidRDefault="00D36F19" w:rsidP="00D36F19">
            <w:pPr>
              <w:widowControl w:val="0"/>
              <w:shd w:val="clear" w:color="auto" w:fill="FFFFFF"/>
              <w:spacing w:after="0" w:line="240" w:lineRule="auto"/>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Продолжать учить сравнивать по количеству две группы предметов, сравнивать по количеству протяженные, жид</w:t>
            </w:r>
            <w:r w:rsidRPr="00D36F19">
              <w:rPr>
                <w:rFonts w:ascii="Times New Roman" w:eastAsia="Calibri" w:hAnsi="Times New Roman" w:cs="Courier New"/>
                <w:color w:val="000000"/>
                <w:sz w:val="24"/>
                <w:szCs w:val="24"/>
                <w:lang w:eastAsia="ru-RU"/>
              </w:rPr>
              <w:softHyphen/>
              <w:t>кие и сыпучие тела, используя практические способы срав</w:t>
            </w:r>
            <w:r w:rsidRPr="00D36F19">
              <w:rPr>
                <w:rFonts w:ascii="Times New Roman" w:eastAsia="Calibri" w:hAnsi="Times New Roman" w:cs="Courier New"/>
                <w:color w:val="000000"/>
                <w:sz w:val="24"/>
                <w:szCs w:val="24"/>
                <w:lang w:eastAsia="ru-RU"/>
              </w:rPr>
              <w:softHyphen/>
              <w:t>нения (приложение, переливание и т. п.) и пересчет</w:t>
            </w:r>
          </w:p>
          <w:p w:rsidR="00D36F19" w:rsidRPr="00D36F19" w:rsidRDefault="00D36F19" w:rsidP="00D36F19">
            <w:pPr>
              <w:widowControl w:val="0"/>
              <w:shd w:val="clear" w:color="auto" w:fill="FFFFFF"/>
              <w:spacing w:after="0" w:line="240" w:lineRule="auto"/>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Упражнять в преобразовании множеств предметов (без счета и на основе счета), используя разные способы пре</w:t>
            </w:r>
            <w:r w:rsidRPr="00D36F19">
              <w:rPr>
                <w:rFonts w:ascii="Times New Roman" w:eastAsia="Calibri" w:hAnsi="Times New Roman" w:cs="Courier New"/>
                <w:color w:val="000000"/>
                <w:sz w:val="24"/>
                <w:szCs w:val="24"/>
                <w:lang w:eastAsia="ru-RU"/>
              </w:rPr>
              <w:softHyphen/>
              <w:t>образования; преобразование непрерывных множеств: из неравных делать равные и наоборот (досыпая, доливая или убавляя некоторое количество)</w:t>
            </w:r>
          </w:p>
          <w:p w:rsidR="00D36F19" w:rsidRPr="00D36F19" w:rsidRDefault="00D36F19" w:rsidP="00D36F19">
            <w:pPr>
              <w:widowControl w:val="0"/>
              <w:shd w:val="clear" w:color="auto" w:fill="FFFFFF"/>
              <w:spacing w:after="0" w:line="240" w:lineRule="auto"/>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Продолжать формировать представления о сохранении количества (количество предметов не зависит от цвета, величины и пространственного расположения; опреде</w:t>
            </w:r>
            <w:r w:rsidRPr="00D36F19">
              <w:rPr>
                <w:rFonts w:ascii="Times New Roman" w:eastAsia="Calibri" w:hAnsi="Times New Roman" w:cs="Courier New"/>
                <w:color w:val="000000"/>
                <w:sz w:val="24"/>
                <w:szCs w:val="24"/>
                <w:lang w:eastAsia="ru-RU"/>
              </w:rPr>
              <w:softHyphen/>
              <w:t xml:space="preserve">ленное количество жидких и сыпучих тел не меняется независимо от объема сосудов), </w:t>
            </w:r>
            <w:r w:rsidRPr="00D36F19">
              <w:rPr>
                <w:rFonts w:ascii="Times New Roman" w:eastAsia="Calibri" w:hAnsi="Times New Roman" w:cs="Courier New"/>
                <w:color w:val="000000"/>
                <w:sz w:val="24"/>
                <w:szCs w:val="24"/>
                <w:lang w:eastAsia="ru-RU"/>
              </w:rPr>
              <w:lastRenderedPageBreak/>
              <w:t>использовать прием при</w:t>
            </w:r>
            <w:r w:rsidRPr="00D36F19">
              <w:rPr>
                <w:rFonts w:ascii="Times New Roman" w:eastAsia="Calibri" w:hAnsi="Times New Roman" w:cs="Courier New"/>
                <w:color w:val="000000"/>
                <w:sz w:val="24"/>
                <w:szCs w:val="24"/>
                <w:lang w:eastAsia="ru-RU"/>
              </w:rPr>
              <w:softHyphen/>
              <w:t>ложения и счет как способы проверки</w:t>
            </w:r>
          </w:p>
        </w:tc>
      </w:tr>
      <w:tr w:rsidR="00D36F19" w:rsidRPr="00D36F19" w:rsidTr="00D36F19">
        <w:tc>
          <w:tcPr>
            <w:tcW w:w="1146" w:type="dxa"/>
          </w:tcPr>
          <w:p w:rsidR="00D36F19" w:rsidRPr="00D36F19" w:rsidRDefault="00D36F19" w:rsidP="00D36F19">
            <w:pPr>
              <w:widowControl w:val="0"/>
              <w:spacing w:after="0" w:line="240" w:lineRule="auto"/>
              <w:rPr>
                <w:rFonts w:ascii="Times New Roman" w:eastAsia="Calibri" w:hAnsi="Times New Roman" w:cs="Courier New"/>
                <w:color w:val="000000"/>
                <w:sz w:val="24"/>
                <w:szCs w:val="24"/>
                <w:lang w:val="en-US" w:eastAsia="ru-RU"/>
              </w:rPr>
            </w:pPr>
            <w:r w:rsidRPr="00D36F19">
              <w:rPr>
                <w:rFonts w:ascii="Times New Roman" w:eastAsia="Calibri" w:hAnsi="Times New Roman" w:cs="Courier New"/>
                <w:color w:val="000000"/>
                <w:sz w:val="24"/>
                <w:szCs w:val="24"/>
                <w:lang w:val="en-US" w:eastAsia="ru-RU"/>
              </w:rPr>
              <w:lastRenderedPageBreak/>
              <w:t>II</w:t>
            </w:r>
          </w:p>
        </w:tc>
        <w:tc>
          <w:tcPr>
            <w:tcW w:w="9310" w:type="dxa"/>
          </w:tcPr>
          <w:p w:rsidR="00D36F19" w:rsidRPr="00D36F19" w:rsidRDefault="00D36F19" w:rsidP="00D36F19">
            <w:pPr>
              <w:widowControl w:val="0"/>
              <w:shd w:val="clear" w:color="auto" w:fill="FFFFFF"/>
              <w:spacing w:after="0" w:line="240" w:lineRule="auto"/>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Учить решать задачи нахождения суммы и остатка в пределах трех</w:t>
            </w:r>
          </w:p>
          <w:p w:rsidR="00D36F19" w:rsidRPr="00D36F19" w:rsidRDefault="00D36F19" w:rsidP="00D36F19">
            <w:pPr>
              <w:widowControl w:val="0"/>
              <w:shd w:val="clear" w:color="auto" w:fill="FFFFFF"/>
              <w:spacing w:after="0" w:line="240" w:lineRule="auto"/>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Учить выполнять операции объединения и разъедине</w:t>
            </w:r>
            <w:r w:rsidRPr="00D36F19">
              <w:rPr>
                <w:rFonts w:ascii="Times New Roman" w:eastAsia="Calibri" w:hAnsi="Times New Roman" w:cs="Courier New"/>
                <w:color w:val="000000"/>
                <w:sz w:val="24"/>
                <w:szCs w:val="24"/>
                <w:lang w:eastAsia="ru-RU"/>
              </w:rPr>
              <w:softHyphen/>
              <w:t>ния в пределах четырех</w:t>
            </w:r>
          </w:p>
          <w:p w:rsidR="00D36F19" w:rsidRPr="00D36F19" w:rsidRDefault="00D36F19" w:rsidP="00D36F19">
            <w:pPr>
              <w:widowControl w:val="0"/>
              <w:shd w:val="clear" w:color="auto" w:fill="FFFFFF"/>
              <w:spacing w:after="0" w:line="240" w:lineRule="auto"/>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Упражнять детей в счете элементов множеств, восприни</w:t>
            </w:r>
            <w:r w:rsidRPr="00D36F19">
              <w:rPr>
                <w:rFonts w:ascii="Times New Roman" w:eastAsia="Calibri" w:hAnsi="Times New Roman" w:cs="Courier New"/>
                <w:color w:val="000000"/>
                <w:sz w:val="24"/>
                <w:szCs w:val="24"/>
                <w:lang w:eastAsia="ru-RU"/>
              </w:rPr>
              <w:softHyphen/>
              <w:t>маемых на слух (звуки), на ощупь (предметы), движений;</w:t>
            </w:r>
          </w:p>
          <w:p w:rsidR="00D36F19" w:rsidRPr="00D36F19" w:rsidRDefault="00D36F19" w:rsidP="00D36F19">
            <w:pPr>
              <w:widowControl w:val="0"/>
              <w:shd w:val="clear" w:color="auto" w:fill="FFFFFF"/>
              <w:spacing w:after="0" w:line="240" w:lineRule="auto"/>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сопоставлять по количеству предметы и звуки, предметы и движения, звуки и движения в пределах четырех</w:t>
            </w:r>
          </w:p>
          <w:p w:rsidR="00D36F19" w:rsidRPr="00D36F19" w:rsidRDefault="00D36F19" w:rsidP="00D36F19">
            <w:pPr>
              <w:widowControl w:val="0"/>
              <w:shd w:val="clear" w:color="auto" w:fill="FFFFFF"/>
              <w:spacing w:after="0" w:line="240" w:lineRule="auto"/>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Учить детей выделять 5 предметов из множества по подражанию и образцу, соотносить количество предметов с количеством пальцев в пределах пяти</w:t>
            </w:r>
          </w:p>
          <w:p w:rsidR="00D36F19" w:rsidRPr="00D36F19" w:rsidRDefault="00D36F19" w:rsidP="00D36F19">
            <w:pPr>
              <w:widowControl w:val="0"/>
              <w:shd w:val="clear" w:color="auto" w:fill="FFFFFF"/>
              <w:spacing w:after="0" w:line="240" w:lineRule="auto"/>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Сравнивать по количеству две группы предметов, на</w:t>
            </w:r>
            <w:r w:rsidRPr="00D36F19">
              <w:rPr>
                <w:rFonts w:ascii="Times New Roman" w:eastAsia="Calibri" w:hAnsi="Times New Roman" w:cs="Courier New"/>
                <w:color w:val="000000"/>
                <w:sz w:val="24"/>
                <w:szCs w:val="24"/>
                <w:lang w:eastAsia="ru-RU"/>
              </w:rPr>
              <w:softHyphen/>
              <w:t>ходящихся на расстоянии, и группы предметов, изобра</w:t>
            </w:r>
            <w:r w:rsidRPr="00D36F19">
              <w:rPr>
                <w:rFonts w:ascii="Times New Roman" w:eastAsia="Calibri" w:hAnsi="Times New Roman" w:cs="Courier New"/>
                <w:color w:val="000000"/>
                <w:sz w:val="24"/>
                <w:szCs w:val="24"/>
                <w:lang w:eastAsia="ru-RU"/>
              </w:rPr>
              <w:softHyphen/>
              <w:t>женных на картинках, на основе пересчета; использовать различные способы проверки</w:t>
            </w:r>
          </w:p>
          <w:p w:rsidR="00D36F19" w:rsidRPr="00D36F19" w:rsidRDefault="00D36F19" w:rsidP="00D36F19">
            <w:pPr>
              <w:widowControl w:val="0"/>
              <w:shd w:val="clear" w:color="auto" w:fill="FFFFFF"/>
              <w:spacing w:after="0" w:line="240" w:lineRule="auto"/>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Учить детей измерять протяженные, жидкие и сыпучие тела, пользуясь условной меркой; определять, сколько стаканов воды в лейке, ложек риса в тарелке; измерять длину или ширину стола с помощью бруска и т. п.</w:t>
            </w:r>
          </w:p>
        </w:tc>
      </w:tr>
      <w:tr w:rsidR="00D36F19" w:rsidRPr="00D36F19" w:rsidTr="00D36F19">
        <w:tc>
          <w:tcPr>
            <w:tcW w:w="1146" w:type="dxa"/>
          </w:tcPr>
          <w:p w:rsidR="00D36F19" w:rsidRPr="00D36F19" w:rsidRDefault="00D36F19" w:rsidP="00D36F19">
            <w:pPr>
              <w:widowControl w:val="0"/>
              <w:spacing w:after="0" w:line="240" w:lineRule="auto"/>
              <w:rPr>
                <w:rFonts w:ascii="Times New Roman" w:eastAsia="Calibri" w:hAnsi="Times New Roman" w:cs="Courier New"/>
                <w:color w:val="000000"/>
                <w:sz w:val="24"/>
                <w:szCs w:val="24"/>
                <w:lang w:val="en-US" w:eastAsia="ru-RU"/>
              </w:rPr>
            </w:pPr>
            <w:r w:rsidRPr="00D36F19">
              <w:rPr>
                <w:rFonts w:ascii="Times New Roman" w:eastAsia="Calibri" w:hAnsi="Times New Roman" w:cs="Courier New"/>
                <w:color w:val="000000"/>
                <w:sz w:val="24"/>
                <w:szCs w:val="24"/>
                <w:lang w:val="en-US" w:eastAsia="ru-RU"/>
              </w:rPr>
              <w:t>III</w:t>
            </w:r>
          </w:p>
        </w:tc>
        <w:tc>
          <w:tcPr>
            <w:tcW w:w="9310" w:type="dxa"/>
          </w:tcPr>
          <w:p w:rsidR="00D36F19" w:rsidRPr="00D36F19" w:rsidRDefault="00D36F19" w:rsidP="00D36F19">
            <w:pPr>
              <w:widowControl w:val="0"/>
              <w:shd w:val="clear" w:color="auto" w:fill="FFFFFF"/>
              <w:spacing w:after="0" w:line="240" w:lineRule="auto"/>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Упражнять детей в преобразовании множеств предме</w:t>
            </w:r>
            <w:r w:rsidRPr="00D36F19">
              <w:rPr>
                <w:rFonts w:ascii="Times New Roman" w:eastAsia="Calibri" w:hAnsi="Times New Roman" w:cs="Courier New"/>
                <w:color w:val="000000"/>
                <w:sz w:val="24"/>
                <w:szCs w:val="24"/>
                <w:lang w:eastAsia="ru-RU"/>
              </w:rPr>
              <w:softHyphen/>
              <w:t>тов</w:t>
            </w:r>
          </w:p>
          <w:p w:rsidR="00D36F19" w:rsidRPr="00D36F19" w:rsidRDefault="00D36F19" w:rsidP="00D36F19">
            <w:pPr>
              <w:widowControl w:val="0"/>
              <w:shd w:val="clear" w:color="auto" w:fill="FFFFFF"/>
              <w:spacing w:after="0" w:line="240" w:lineRule="auto"/>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Учить осуществлять счет в обратном порядке от трех, четырех</w:t>
            </w:r>
          </w:p>
          <w:p w:rsidR="00D36F19" w:rsidRPr="00D36F19" w:rsidRDefault="00D36F19" w:rsidP="00D36F19">
            <w:pPr>
              <w:widowControl w:val="0"/>
              <w:shd w:val="clear" w:color="auto" w:fill="FFFFFF"/>
              <w:spacing w:after="0" w:line="240" w:lineRule="auto"/>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Учить решать арифметические задачи на нахождение суммы и остатка в пределах трех, четырех</w:t>
            </w:r>
          </w:p>
          <w:p w:rsidR="00D36F19" w:rsidRPr="00D36F19" w:rsidRDefault="00D36F19" w:rsidP="00D36F19">
            <w:pPr>
              <w:widowControl w:val="0"/>
              <w:shd w:val="clear" w:color="auto" w:fill="FFFFFF"/>
              <w:spacing w:after="0" w:line="240" w:lineRule="auto"/>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Учить детей выделять 5 предметов из множеств по слову</w:t>
            </w:r>
          </w:p>
          <w:p w:rsidR="00D36F19" w:rsidRPr="00D36F19" w:rsidRDefault="00D36F19" w:rsidP="00D36F19">
            <w:pPr>
              <w:widowControl w:val="0"/>
              <w:shd w:val="clear" w:color="auto" w:fill="FFFFFF"/>
              <w:spacing w:after="0" w:line="240" w:lineRule="auto"/>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Учить пересчитывать предметы в пределах пяти</w:t>
            </w:r>
          </w:p>
          <w:p w:rsidR="00D36F19" w:rsidRPr="00D36F19" w:rsidRDefault="00D36F19" w:rsidP="00D36F19">
            <w:pPr>
              <w:widowControl w:val="0"/>
              <w:shd w:val="clear" w:color="auto" w:fill="FFFFFF"/>
              <w:spacing w:after="0" w:line="240" w:lineRule="auto"/>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Упражнять детей в счете элементов множеств, воспри</w:t>
            </w:r>
            <w:r w:rsidRPr="00D36F19">
              <w:rPr>
                <w:rFonts w:ascii="Times New Roman" w:eastAsia="Calibri" w:hAnsi="Times New Roman" w:cs="Courier New"/>
                <w:color w:val="000000"/>
                <w:sz w:val="24"/>
                <w:szCs w:val="24"/>
                <w:lang w:eastAsia="ru-RU"/>
              </w:rPr>
              <w:softHyphen/>
              <w:t>нимаемых на слух (звуки), на ощупь (предметы), движе</w:t>
            </w:r>
            <w:r w:rsidRPr="00D36F19">
              <w:rPr>
                <w:rFonts w:ascii="Times New Roman" w:eastAsia="Calibri" w:hAnsi="Times New Roman" w:cs="Courier New"/>
                <w:color w:val="000000"/>
                <w:sz w:val="24"/>
                <w:szCs w:val="24"/>
                <w:lang w:eastAsia="ru-RU"/>
              </w:rPr>
              <w:softHyphen/>
              <w:t>ний; сопоставлять по количеству предметы и звуки, пред</w:t>
            </w:r>
            <w:r w:rsidRPr="00D36F19">
              <w:rPr>
                <w:rFonts w:ascii="Times New Roman" w:eastAsia="Calibri" w:hAnsi="Times New Roman" w:cs="Courier New"/>
                <w:color w:val="000000"/>
                <w:sz w:val="24"/>
                <w:szCs w:val="24"/>
                <w:lang w:eastAsia="ru-RU"/>
              </w:rPr>
              <w:softHyphen/>
              <w:t>меты и движения, звуки и движения в пределах пяти</w:t>
            </w:r>
          </w:p>
          <w:p w:rsidR="00D36F19" w:rsidRPr="00D36F19" w:rsidRDefault="00D36F19" w:rsidP="00D36F19">
            <w:pPr>
              <w:widowControl w:val="0"/>
              <w:shd w:val="clear" w:color="auto" w:fill="FFFFFF"/>
              <w:spacing w:after="0" w:line="240" w:lineRule="auto"/>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Учить детей определять количество предметов, изобра</w:t>
            </w:r>
            <w:r w:rsidRPr="00D36F19">
              <w:rPr>
                <w:rFonts w:ascii="Times New Roman" w:eastAsia="Calibri" w:hAnsi="Times New Roman" w:cs="Courier New"/>
                <w:color w:val="000000"/>
                <w:sz w:val="24"/>
                <w:szCs w:val="24"/>
                <w:lang w:eastAsia="ru-RU"/>
              </w:rPr>
              <w:softHyphen/>
              <w:t>женных на картинках, в пределах пяти</w:t>
            </w:r>
          </w:p>
          <w:p w:rsidR="00D36F19" w:rsidRPr="00D36F19" w:rsidRDefault="00D36F19" w:rsidP="00D36F19">
            <w:pPr>
              <w:widowControl w:val="0"/>
              <w:shd w:val="clear" w:color="auto" w:fill="FFFFFF"/>
              <w:spacing w:after="0" w:line="240" w:lineRule="auto"/>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Учить детей осуществлять счет в обратном порядке от пяти</w:t>
            </w:r>
          </w:p>
          <w:p w:rsidR="00D36F19" w:rsidRPr="00D36F19" w:rsidRDefault="00D36F19" w:rsidP="00D36F19">
            <w:pPr>
              <w:widowControl w:val="0"/>
              <w:shd w:val="clear" w:color="auto" w:fill="FFFFFF"/>
              <w:spacing w:after="0" w:line="240" w:lineRule="auto"/>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Упражнять детей в измерении протяженных, жидких и сыпучих тел, используя условную мерку (брусок, ложка, стакан и др.)</w:t>
            </w:r>
          </w:p>
          <w:p w:rsidR="00D36F19" w:rsidRPr="00D36F19" w:rsidRDefault="00D36F19" w:rsidP="00D36F19">
            <w:pPr>
              <w:widowControl w:val="0"/>
              <w:shd w:val="clear" w:color="auto" w:fill="FFFFFF"/>
              <w:spacing w:after="0" w:line="240" w:lineRule="auto"/>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Учить отмерять условной меркой заданное количество: «Насыпь 3 ложки риса», «Налей 2 стаканчика воды», «Отмерь 2 бруска на линии» (линия проведена педаго</w:t>
            </w:r>
            <w:r w:rsidRPr="00D36F19">
              <w:rPr>
                <w:rFonts w:ascii="Times New Roman" w:eastAsia="Calibri" w:hAnsi="Times New Roman" w:cs="Courier New"/>
                <w:color w:val="000000"/>
                <w:sz w:val="24"/>
                <w:szCs w:val="24"/>
                <w:lang w:eastAsia="ru-RU"/>
              </w:rPr>
              <w:softHyphen/>
              <w:t>гом на доске) и т. п.</w:t>
            </w:r>
          </w:p>
          <w:p w:rsidR="00D36F19" w:rsidRPr="00D36F19" w:rsidRDefault="00D36F19" w:rsidP="00D36F19">
            <w:pPr>
              <w:widowControl w:val="0"/>
              <w:shd w:val="clear" w:color="auto" w:fill="FFFFFF"/>
              <w:spacing w:after="0" w:line="240" w:lineRule="auto"/>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Учить сравнивать величины с помощью условной мерки</w:t>
            </w:r>
          </w:p>
        </w:tc>
      </w:tr>
    </w:tbl>
    <w:p w:rsidR="00D36F19" w:rsidRDefault="00D36F19" w:rsidP="00D36F19">
      <w:pPr>
        <w:widowControl w:val="0"/>
        <w:spacing w:after="0" w:line="240" w:lineRule="auto"/>
        <w:rPr>
          <w:rFonts w:ascii="Times New Roman" w:eastAsia="Calibri" w:hAnsi="Times New Roman" w:cs="Courier New"/>
          <w:b/>
          <w:color w:val="000000"/>
          <w:sz w:val="24"/>
          <w:szCs w:val="24"/>
          <w:lang w:eastAsia="ru-RU"/>
        </w:rPr>
      </w:pPr>
    </w:p>
    <w:p w:rsidR="003D2881" w:rsidRDefault="00D36F19" w:rsidP="00110E39">
      <w:pPr>
        <w:tabs>
          <w:tab w:val="left" w:pos="2775"/>
        </w:tabs>
        <w:spacing w:after="0" w:line="240" w:lineRule="auto"/>
        <w:jc w:val="center"/>
        <w:rPr>
          <w:rFonts w:ascii="Times New Roman" w:eastAsia="Times New Roman" w:hAnsi="Times New Roman" w:cs="Times New Roman"/>
          <w:b/>
          <w:bCs/>
          <w:color w:val="000000"/>
          <w:sz w:val="24"/>
          <w:szCs w:val="24"/>
          <w:lang w:eastAsia="ru-RU"/>
        </w:rPr>
      </w:pPr>
      <w:r w:rsidRPr="00D36F19">
        <w:rPr>
          <w:rFonts w:ascii="Times New Roman" w:eastAsia="Times New Roman" w:hAnsi="Times New Roman" w:cs="Times New Roman"/>
          <w:b/>
          <w:bCs/>
          <w:color w:val="000000"/>
          <w:sz w:val="24"/>
          <w:szCs w:val="24"/>
          <w:lang w:eastAsia="ru-RU"/>
        </w:rPr>
        <w:t>Перспективно-</w:t>
      </w:r>
      <w:r w:rsidR="003D2881" w:rsidRPr="00D36F19">
        <w:rPr>
          <w:rFonts w:ascii="Times New Roman" w:eastAsia="Times New Roman" w:hAnsi="Times New Roman" w:cs="Times New Roman"/>
          <w:b/>
          <w:bCs/>
          <w:color w:val="000000"/>
          <w:sz w:val="24"/>
          <w:szCs w:val="24"/>
          <w:lang w:eastAsia="ru-RU"/>
        </w:rPr>
        <w:t>тематическое планирование</w:t>
      </w:r>
      <w:r w:rsidRPr="00D36F19">
        <w:rPr>
          <w:rFonts w:ascii="Times New Roman" w:eastAsia="Times New Roman" w:hAnsi="Times New Roman" w:cs="Times New Roman"/>
          <w:b/>
          <w:bCs/>
          <w:color w:val="000000"/>
          <w:sz w:val="24"/>
          <w:szCs w:val="24"/>
          <w:lang w:eastAsia="ru-RU"/>
        </w:rPr>
        <w:t xml:space="preserve">  </w:t>
      </w:r>
    </w:p>
    <w:p w:rsidR="00D36F19" w:rsidRPr="00D36F19" w:rsidRDefault="003D2881" w:rsidP="00110E39">
      <w:pPr>
        <w:tabs>
          <w:tab w:val="left" w:pos="2775"/>
        </w:tabs>
        <w:spacing w:after="0" w:line="240" w:lineRule="auto"/>
        <w:jc w:val="center"/>
        <w:rPr>
          <w:rFonts w:ascii="Times New Roman" w:eastAsia="Calibri" w:hAnsi="Times New Roman" w:cs="Courier New"/>
          <w:b/>
          <w:color w:val="000000"/>
          <w:sz w:val="24"/>
          <w:szCs w:val="24"/>
          <w:lang w:eastAsia="ru-RU"/>
        </w:rPr>
      </w:pPr>
      <w:r>
        <w:rPr>
          <w:rFonts w:ascii="Times New Roman" w:eastAsia="Times New Roman" w:hAnsi="Times New Roman" w:cs="Times New Roman"/>
          <w:b/>
          <w:bCs/>
          <w:color w:val="000000"/>
          <w:sz w:val="24"/>
          <w:szCs w:val="24"/>
          <w:lang w:eastAsia="ru-RU"/>
        </w:rPr>
        <w:t>по формированию элементарных математических представлений</w:t>
      </w:r>
    </w:p>
    <w:tbl>
      <w:tblPr>
        <w:tblpPr w:leftFromText="180" w:rightFromText="180" w:vertAnchor="text" w:horzAnchor="margin" w:tblpXSpec="center" w:tblpY="34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0"/>
        <w:gridCol w:w="3012"/>
        <w:gridCol w:w="6237"/>
      </w:tblGrid>
      <w:tr w:rsidR="00D36F19" w:rsidRPr="00D36F19" w:rsidTr="00110E39">
        <w:tc>
          <w:tcPr>
            <w:tcW w:w="1100" w:type="dxa"/>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r w:rsidRPr="00D36F19">
              <w:rPr>
                <w:rFonts w:ascii="Times New Roman" w:eastAsia="Calibri" w:hAnsi="Times New Roman" w:cs="Courier New"/>
                <w:b/>
                <w:color w:val="000000"/>
                <w:sz w:val="24"/>
                <w:szCs w:val="24"/>
                <w:lang w:eastAsia="ru-RU"/>
              </w:rPr>
              <w:t>Месяц</w:t>
            </w:r>
          </w:p>
        </w:tc>
        <w:tc>
          <w:tcPr>
            <w:tcW w:w="3012" w:type="dxa"/>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r w:rsidRPr="00D36F19">
              <w:rPr>
                <w:rFonts w:ascii="Times New Roman" w:eastAsia="Calibri" w:hAnsi="Times New Roman" w:cs="Courier New"/>
                <w:b/>
                <w:color w:val="000000"/>
                <w:sz w:val="24"/>
                <w:szCs w:val="24"/>
                <w:lang w:eastAsia="ru-RU"/>
              </w:rPr>
              <w:t>Темы занятий</w:t>
            </w:r>
          </w:p>
        </w:tc>
        <w:tc>
          <w:tcPr>
            <w:tcW w:w="6237" w:type="dxa"/>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r w:rsidRPr="00D36F19">
              <w:rPr>
                <w:rFonts w:ascii="Times New Roman" w:eastAsia="Calibri" w:hAnsi="Times New Roman" w:cs="Courier New"/>
                <w:b/>
                <w:color w:val="000000"/>
                <w:sz w:val="24"/>
                <w:szCs w:val="24"/>
                <w:lang w:eastAsia="ru-RU"/>
              </w:rPr>
              <w:t>Задачи</w:t>
            </w:r>
          </w:p>
        </w:tc>
      </w:tr>
      <w:tr w:rsidR="00D36F19" w:rsidRPr="00D36F19" w:rsidTr="00110E39">
        <w:tc>
          <w:tcPr>
            <w:tcW w:w="1100" w:type="dxa"/>
            <w:vMerge w:val="restart"/>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r w:rsidRPr="00D36F19">
              <w:rPr>
                <w:rFonts w:ascii="Times New Roman" w:eastAsia="Calibri" w:hAnsi="Times New Roman" w:cs="Courier New"/>
                <w:b/>
                <w:color w:val="000000"/>
                <w:sz w:val="24"/>
                <w:szCs w:val="24"/>
                <w:lang w:eastAsia="ru-RU"/>
              </w:rPr>
              <w:t>Сентябрь</w:t>
            </w:r>
          </w:p>
        </w:tc>
        <w:tc>
          <w:tcPr>
            <w:tcW w:w="3012"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Соотнесение числа и количества. Цифра 1</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b/>
                <w:color w:val="000000"/>
                <w:sz w:val="24"/>
                <w:szCs w:val="24"/>
                <w:lang w:eastAsia="ru-RU"/>
              </w:rPr>
            </w:pPr>
            <w:r w:rsidRPr="00D36F19">
              <w:rPr>
                <w:rFonts w:ascii="Times New Roman" w:eastAsia="Calibri" w:hAnsi="Times New Roman" w:cs="Courier New"/>
                <w:color w:val="000000"/>
                <w:sz w:val="24"/>
                <w:szCs w:val="24"/>
                <w:lang w:eastAsia="ru-RU"/>
              </w:rPr>
              <w:t>Сформировать представление о цифре 1.</w:t>
            </w:r>
          </w:p>
        </w:tc>
      </w:tr>
      <w:tr w:rsidR="00D36F19" w:rsidRPr="00D36F19" w:rsidTr="00110E39">
        <w:tc>
          <w:tcPr>
            <w:tcW w:w="1100"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3012"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Геометрическая фигура круг</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Сформировать представление о круге. Сформировать умение составлять круг из частей.</w:t>
            </w:r>
          </w:p>
        </w:tc>
      </w:tr>
      <w:tr w:rsidR="00D36F19" w:rsidRPr="00D36F19" w:rsidTr="00110E39">
        <w:tc>
          <w:tcPr>
            <w:tcW w:w="1100"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3012"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Сравнение предметов</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 xml:space="preserve"> Сформировать понятия «большой», «маленький», «одинаковые».</w:t>
            </w:r>
          </w:p>
        </w:tc>
      </w:tr>
      <w:tr w:rsidR="00D36F19" w:rsidRPr="00D36F19" w:rsidTr="00110E39">
        <w:tc>
          <w:tcPr>
            <w:tcW w:w="1100"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3012"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Понятия «сверху», «снизу»</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Сформировать умение ориентироваться в окружающем пространстве, определять верх и низ на плоскости и на листе бумаги.</w:t>
            </w:r>
          </w:p>
        </w:tc>
      </w:tr>
      <w:tr w:rsidR="00D36F19" w:rsidRPr="00D36F19" w:rsidTr="00110E39">
        <w:tc>
          <w:tcPr>
            <w:tcW w:w="1100" w:type="dxa"/>
            <w:vMerge w:val="restart"/>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r w:rsidRPr="00D36F19">
              <w:rPr>
                <w:rFonts w:ascii="Times New Roman" w:eastAsia="Calibri" w:hAnsi="Times New Roman" w:cs="Courier New"/>
                <w:b/>
                <w:color w:val="000000"/>
                <w:sz w:val="24"/>
                <w:szCs w:val="24"/>
                <w:lang w:eastAsia="ru-RU"/>
              </w:rPr>
              <w:t>Октябрь</w:t>
            </w:r>
          </w:p>
        </w:tc>
        <w:tc>
          <w:tcPr>
            <w:tcW w:w="3012"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Признаки предметов</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Закрепить и обобщить представления о свойствах предмета (цвет, форма, размер).</w:t>
            </w:r>
          </w:p>
        </w:tc>
      </w:tr>
      <w:tr w:rsidR="00D36F19" w:rsidRPr="00D36F19" w:rsidTr="00110E39">
        <w:tc>
          <w:tcPr>
            <w:tcW w:w="1100" w:type="dxa"/>
            <w:vMerge/>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3012"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 xml:space="preserve">Понятия «высокий», «низкий», «одинаковые по </w:t>
            </w:r>
            <w:r w:rsidRPr="00D36F19">
              <w:rPr>
                <w:rFonts w:ascii="Times New Roman" w:eastAsia="Calibri" w:hAnsi="Times New Roman" w:cs="Courier New"/>
                <w:color w:val="000000"/>
                <w:sz w:val="24"/>
                <w:szCs w:val="24"/>
                <w:lang w:eastAsia="ru-RU"/>
              </w:rPr>
              <w:lastRenderedPageBreak/>
              <w:t>высоте»</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lastRenderedPageBreak/>
              <w:t>Сформировать понятия «высокий», «низкий», «одинаковые по высоте».</w:t>
            </w:r>
          </w:p>
        </w:tc>
      </w:tr>
      <w:tr w:rsidR="00D36F19" w:rsidRPr="00D36F19" w:rsidTr="00110E39">
        <w:tc>
          <w:tcPr>
            <w:tcW w:w="1100" w:type="dxa"/>
            <w:vMerge/>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3012"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Понятия «спереди», «сзади», «перед», «за», «между»</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Закрепить понятия «спереди», «сзади», «перед», «за», «между» в практической деятельности.</w:t>
            </w:r>
          </w:p>
        </w:tc>
      </w:tr>
      <w:tr w:rsidR="00D36F19" w:rsidRPr="00D36F19" w:rsidTr="00110E39">
        <w:tc>
          <w:tcPr>
            <w:tcW w:w="1100" w:type="dxa"/>
            <w:vMerge/>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3012"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Закрепление понятий «больше» - «меньше»</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Сформировать умение решать практические задачи с конкретными предметами. Закрепить представление о цифрах 1 и 2, сформировать умение соотносить их с количеством.</w:t>
            </w:r>
          </w:p>
        </w:tc>
      </w:tr>
      <w:tr w:rsidR="00D36F19" w:rsidRPr="00D36F19" w:rsidTr="00110E39">
        <w:tc>
          <w:tcPr>
            <w:tcW w:w="1100" w:type="dxa"/>
            <w:vMerge/>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3012"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Сравнение предметов по одному и двум признакам</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Закрепить и обобщить представления о свойствах предмета (цвет, форма, размер). Сформировать умение составлять группы предметов с заданными признаками.</w:t>
            </w:r>
          </w:p>
        </w:tc>
      </w:tr>
      <w:tr w:rsidR="00D36F19" w:rsidRPr="00D36F19" w:rsidTr="00110E39">
        <w:tc>
          <w:tcPr>
            <w:tcW w:w="1100" w:type="dxa"/>
            <w:vMerge/>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3012"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Образование числа 3, знакомство с цифрой 3.</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Закрепить навык пересчета предметов независимо от расположения в пространстве. Сформировать представление о цифре 1, о ее составе.</w:t>
            </w:r>
          </w:p>
        </w:tc>
      </w:tr>
      <w:tr w:rsidR="00D36F19" w:rsidRPr="00D36F19" w:rsidTr="00110E39">
        <w:tc>
          <w:tcPr>
            <w:tcW w:w="1100" w:type="dxa"/>
            <w:vMerge/>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3012"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Понятия «левое», «правое»</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Сформировать умение находить правое и левое в окружающем пространстве.</w:t>
            </w:r>
          </w:p>
        </w:tc>
      </w:tr>
      <w:tr w:rsidR="00D36F19" w:rsidRPr="00D36F19" w:rsidTr="00110E39">
        <w:tc>
          <w:tcPr>
            <w:tcW w:w="1100" w:type="dxa"/>
            <w:vMerge/>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3012"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Образование числа 3</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Сформировать умение выделять три предмета из множества по слову, считать до трех и обратно от трех. Сформировать представление о числовом ряде.</w:t>
            </w:r>
          </w:p>
        </w:tc>
      </w:tr>
      <w:tr w:rsidR="00D36F19" w:rsidRPr="00D36F19" w:rsidTr="00110E39">
        <w:tc>
          <w:tcPr>
            <w:tcW w:w="1100" w:type="dxa"/>
            <w:vMerge/>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3012"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Понятия «один», «много», «мало», «несколько»</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Закрепить понятия «один», «много», «мало», «несколько».</w:t>
            </w:r>
          </w:p>
        </w:tc>
      </w:tr>
      <w:tr w:rsidR="00D36F19" w:rsidRPr="00D36F19" w:rsidTr="00110E39">
        <w:tc>
          <w:tcPr>
            <w:tcW w:w="1100" w:type="dxa"/>
            <w:vMerge w:val="restart"/>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r w:rsidRPr="00D36F19">
              <w:rPr>
                <w:rFonts w:ascii="Times New Roman" w:eastAsia="Calibri" w:hAnsi="Times New Roman" w:cs="Courier New"/>
                <w:b/>
                <w:color w:val="000000"/>
                <w:sz w:val="24"/>
                <w:szCs w:val="24"/>
                <w:lang w:eastAsia="ru-RU"/>
              </w:rPr>
              <w:t>Ноябрь</w:t>
            </w:r>
          </w:p>
        </w:tc>
        <w:tc>
          <w:tcPr>
            <w:tcW w:w="3012"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Понятия «высокий», «низкий», «одинаковые по высоте»</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Закрепить понятия «высокий», «низкий», «одинаковые по высоте»</w:t>
            </w:r>
          </w:p>
        </w:tc>
      </w:tr>
      <w:tr w:rsidR="00D36F19" w:rsidRPr="00D36F19" w:rsidTr="00110E39">
        <w:tc>
          <w:tcPr>
            <w:tcW w:w="1100"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3012"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Пространственные понятия</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Закрепить пространственные понятия «верх», «низ», «левое», «правое», «середина», «вверху», «внизу», «слева», «справа», «влево», «вправо» на плоскости и на листе бумаги.</w:t>
            </w:r>
          </w:p>
        </w:tc>
      </w:tr>
      <w:tr w:rsidR="00D36F19" w:rsidRPr="00D36F19" w:rsidTr="00110E39">
        <w:tc>
          <w:tcPr>
            <w:tcW w:w="1100"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3012"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Счет в прямом (до трех) и обратном (от трех) порядке</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Сформировать умение отсчитывать заданное количество предметов в пределах трех, устанавливать равенство и неравенство (+1, -1), соотносить количество с цифрами.</w:t>
            </w:r>
          </w:p>
        </w:tc>
      </w:tr>
      <w:tr w:rsidR="00D36F19" w:rsidRPr="00D36F19" w:rsidTr="00110E39">
        <w:tc>
          <w:tcPr>
            <w:tcW w:w="1100"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3012"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Геометрическая фигура квадрат</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Сформировать умение  составлять квадрат из частей.</w:t>
            </w:r>
          </w:p>
        </w:tc>
      </w:tr>
      <w:tr w:rsidR="00D36F19" w:rsidRPr="00D36F19" w:rsidTr="00110E39">
        <w:tc>
          <w:tcPr>
            <w:tcW w:w="1100"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3012"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Понятия «длинный», «короткий», «одинаковые по длине»</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Закрепить понятия «длинный», «короткий», «одинаковые по длине»</w:t>
            </w:r>
          </w:p>
        </w:tc>
      </w:tr>
      <w:tr w:rsidR="00D36F19" w:rsidRPr="00D36F19" w:rsidTr="00110E39">
        <w:tc>
          <w:tcPr>
            <w:tcW w:w="1100"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3012"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Понятия «далеко», «близко», «около», «рядом»</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Закрепить понятия «далеко», «близко», «около», «рядом»</w:t>
            </w:r>
          </w:p>
        </w:tc>
      </w:tr>
      <w:tr w:rsidR="00D36F19" w:rsidRPr="00D36F19" w:rsidTr="00110E39">
        <w:tc>
          <w:tcPr>
            <w:tcW w:w="1100"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3012"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Образование числа 4, знакомство с цифрой 4.</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Сформировать умение соотносить с количеством пальцев, пересчитывать с называнием итогового числа, сформировать представление о цифре 4 и об ее составе.</w:t>
            </w:r>
          </w:p>
        </w:tc>
      </w:tr>
      <w:tr w:rsidR="00D36F19" w:rsidRPr="00D36F19" w:rsidTr="00110E39">
        <w:tc>
          <w:tcPr>
            <w:tcW w:w="1100"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3012"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Понятия «больше», «меньше»</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Закрепить понятия «больше», «меньше»</w:t>
            </w:r>
          </w:p>
        </w:tc>
      </w:tr>
      <w:tr w:rsidR="00D36F19" w:rsidRPr="00D36F19" w:rsidTr="00110E39">
        <w:tc>
          <w:tcPr>
            <w:tcW w:w="1100"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3012"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Понятия «длинный», «короткий», «одинаковый по длине»</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Закрепить понятия «длинный», «короткий», «одинаковый по длине».</w:t>
            </w:r>
          </w:p>
        </w:tc>
      </w:tr>
    </w:tbl>
    <w:p w:rsidR="00D36F19" w:rsidRDefault="00D36F19" w:rsidP="00D36F19">
      <w:pPr>
        <w:widowControl w:val="0"/>
        <w:tabs>
          <w:tab w:val="left" w:pos="2775"/>
        </w:tabs>
        <w:spacing w:after="0" w:line="240" w:lineRule="auto"/>
        <w:rPr>
          <w:rFonts w:ascii="Times New Roman" w:eastAsia="Calibri" w:hAnsi="Times New Roman" w:cs="Courier New"/>
          <w:b/>
          <w:color w:val="000000"/>
          <w:sz w:val="24"/>
          <w:szCs w:val="24"/>
          <w:lang w:eastAsia="ru-RU"/>
        </w:rPr>
      </w:pPr>
    </w:p>
    <w:p w:rsidR="00110E39" w:rsidRDefault="00110E39" w:rsidP="00D36F19">
      <w:pPr>
        <w:widowControl w:val="0"/>
        <w:tabs>
          <w:tab w:val="left" w:pos="2775"/>
        </w:tabs>
        <w:spacing w:after="0" w:line="240" w:lineRule="auto"/>
        <w:rPr>
          <w:rFonts w:ascii="Times New Roman" w:eastAsia="Calibri" w:hAnsi="Times New Roman" w:cs="Courier New"/>
          <w:b/>
          <w:color w:val="000000"/>
          <w:sz w:val="24"/>
          <w:szCs w:val="24"/>
          <w:lang w:eastAsia="ru-RU"/>
        </w:rPr>
      </w:pPr>
    </w:p>
    <w:p w:rsidR="00110E39" w:rsidRPr="00D36F19" w:rsidRDefault="00110E39" w:rsidP="00D36F19">
      <w:pPr>
        <w:widowControl w:val="0"/>
        <w:tabs>
          <w:tab w:val="left" w:pos="2775"/>
        </w:tabs>
        <w:spacing w:after="0" w:line="240" w:lineRule="auto"/>
        <w:rPr>
          <w:rFonts w:ascii="Times New Roman" w:eastAsia="Calibri" w:hAnsi="Times New Roman" w:cs="Courier New"/>
          <w:b/>
          <w:color w:val="000000"/>
          <w:sz w:val="24"/>
          <w:szCs w:val="24"/>
          <w:lang w:eastAsia="ru-RU"/>
        </w:rPr>
      </w:pPr>
    </w:p>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r w:rsidRPr="00D36F19">
        <w:rPr>
          <w:rFonts w:ascii="Times New Roman" w:eastAsia="Calibri" w:hAnsi="Times New Roman" w:cs="Courier New"/>
          <w:b/>
          <w:color w:val="000000"/>
          <w:sz w:val="24"/>
          <w:szCs w:val="24"/>
          <w:lang w:val="en-US" w:eastAsia="ru-RU"/>
        </w:rPr>
        <w:t>II</w:t>
      </w:r>
      <w:r w:rsidRPr="00D36F19">
        <w:rPr>
          <w:rFonts w:ascii="Times New Roman" w:eastAsia="Calibri" w:hAnsi="Times New Roman" w:cs="Courier New"/>
          <w:b/>
          <w:color w:val="000000"/>
          <w:sz w:val="24"/>
          <w:szCs w:val="24"/>
          <w:lang w:eastAsia="ru-RU"/>
        </w:rPr>
        <w:t xml:space="preserve"> период</w:t>
      </w:r>
    </w:p>
    <w:tbl>
      <w:tblPr>
        <w:tblpPr w:leftFromText="180" w:rightFromText="180" w:vertAnchor="text" w:horzAnchor="margin" w:tblpXSpec="center" w:tblpY="192"/>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06"/>
        <w:gridCol w:w="2871"/>
        <w:gridCol w:w="6237"/>
      </w:tblGrid>
      <w:tr w:rsidR="00D36F19" w:rsidRPr="00D36F19" w:rsidTr="00110E39">
        <w:trPr>
          <w:trHeight w:val="185"/>
        </w:trPr>
        <w:tc>
          <w:tcPr>
            <w:tcW w:w="1206" w:type="dxa"/>
            <w:vMerge w:val="restart"/>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r w:rsidRPr="00D36F19">
              <w:rPr>
                <w:rFonts w:ascii="Times New Roman" w:eastAsia="Calibri" w:hAnsi="Times New Roman" w:cs="Courier New"/>
                <w:b/>
                <w:color w:val="000000"/>
                <w:sz w:val="24"/>
                <w:szCs w:val="24"/>
                <w:lang w:eastAsia="ru-RU"/>
              </w:rPr>
              <w:lastRenderedPageBreak/>
              <w:t>Декабрь</w:t>
            </w:r>
          </w:p>
        </w:tc>
        <w:tc>
          <w:tcPr>
            <w:tcW w:w="2871"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Понятия «внутри», «снаружи»</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Закрепить понятия «внутри», «снаружи»</w:t>
            </w:r>
          </w:p>
        </w:tc>
      </w:tr>
      <w:tr w:rsidR="00D36F19" w:rsidRPr="00D36F19" w:rsidTr="00110E39">
        <w:trPr>
          <w:trHeight w:val="185"/>
        </w:trPr>
        <w:tc>
          <w:tcPr>
            <w:tcW w:w="1206"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2871"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Составление числа 4 разными способами.</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Закрепить знания о числовом ряде в пределах четырех. Закрепить навык пересчета предметов независимо от направления счета. Сформировать умение называть итог счета.</w:t>
            </w:r>
          </w:p>
        </w:tc>
      </w:tr>
      <w:tr w:rsidR="00D36F19" w:rsidRPr="00D36F19" w:rsidTr="00110E39">
        <w:trPr>
          <w:trHeight w:val="185"/>
        </w:trPr>
        <w:tc>
          <w:tcPr>
            <w:tcW w:w="1206"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2871"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Понятия «столько же», «одинаково», «поровну»</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Сформировать понятия «столько же», «одинаково», «поровну»</w:t>
            </w:r>
          </w:p>
        </w:tc>
      </w:tr>
      <w:tr w:rsidR="00D36F19" w:rsidRPr="00D36F19" w:rsidTr="00110E39">
        <w:trPr>
          <w:trHeight w:val="185"/>
        </w:trPr>
        <w:tc>
          <w:tcPr>
            <w:tcW w:w="1206"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2871"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Цифра 0</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Сформировать умение отсчитывать заданное количество в пределах 5. Сформировать представление о цифре 0</w:t>
            </w:r>
          </w:p>
        </w:tc>
      </w:tr>
      <w:tr w:rsidR="00D36F19" w:rsidRPr="00D36F19" w:rsidTr="00110E39">
        <w:trPr>
          <w:trHeight w:val="185"/>
        </w:trPr>
        <w:tc>
          <w:tcPr>
            <w:tcW w:w="1206"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2871"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Знакомство с тетрадью в клетку</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Сформировать умение ориентироваться на странице тетради, обводить заданное количество клеток.</w:t>
            </w:r>
          </w:p>
        </w:tc>
      </w:tr>
      <w:tr w:rsidR="00D36F19" w:rsidRPr="00D36F19" w:rsidTr="00110E39">
        <w:trPr>
          <w:trHeight w:val="185"/>
        </w:trPr>
        <w:tc>
          <w:tcPr>
            <w:tcW w:w="1206"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2871"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Закрепление понятия «больше», «меньше»</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Закрепить последовательность цифр в числовом ряду. Закрепить понятия «больше», «меньше»</w:t>
            </w:r>
          </w:p>
        </w:tc>
      </w:tr>
      <w:tr w:rsidR="00D36F19" w:rsidRPr="00D36F19" w:rsidTr="00110E39">
        <w:trPr>
          <w:trHeight w:val="185"/>
        </w:trPr>
        <w:tc>
          <w:tcPr>
            <w:tcW w:w="1206"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2871"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Уравнение групп предметов.</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Сформировать умение уравнивать количество предметов путем увеличения или уменьшения их количества, сопровождать практические действия словами «столько же», «стало больше», «стало поровну», «стало меньше»</w:t>
            </w:r>
          </w:p>
        </w:tc>
      </w:tr>
      <w:tr w:rsidR="00D36F19" w:rsidRPr="00D36F19" w:rsidTr="00110E39">
        <w:trPr>
          <w:trHeight w:val="185"/>
        </w:trPr>
        <w:tc>
          <w:tcPr>
            <w:tcW w:w="1206" w:type="dxa"/>
            <w:vMerge w:val="restart"/>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r w:rsidRPr="00D36F19">
              <w:rPr>
                <w:rFonts w:ascii="Times New Roman" w:eastAsia="Calibri" w:hAnsi="Times New Roman" w:cs="Courier New"/>
                <w:b/>
                <w:color w:val="000000"/>
                <w:sz w:val="24"/>
                <w:szCs w:val="24"/>
                <w:lang w:eastAsia="ru-RU"/>
              </w:rPr>
              <w:t>Январь</w:t>
            </w:r>
          </w:p>
        </w:tc>
        <w:tc>
          <w:tcPr>
            <w:tcW w:w="2871"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Повторение образования и состава числа 4</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Закрепить знания о числовом ряде, прямом и обратном счете. Сформировать умение решать практические задачи в пределах четырех.</w:t>
            </w:r>
          </w:p>
        </w:tc>
      </w:tr>
      <w:tr w:rsidR="00D36F19" w:rsidRPr="00D36F19" w:rsidTr="00110E39">
        <w:trPr>
          <w:trHeight w:val="185"/>
        </w:trPr>
        <w:tc>
          <w:tcPr>
            <w:tcW w:w="1206"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2871"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Геометрическая фигура треугольник</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Сформировать умение составлять треугольники из частей.</w:t>
            </w:r>
          </w:p>
        </w:tc>
      </w:tr>
      <w:tr w:rsidR="00D36F19" w:rsidRPr="00D36F19" w:rsidTr="00110E39">
        <w:trPr>
          <w:trHeight w:val="185"/>
        </w:trPr>
        <w:tc>
          <w:tcPr>
            <w:tcW w:w="1206"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2871"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Образование числа 5, знакомство с цифрой 5</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Закрепить умение считать предметы в пределах 5. Сформировать представление о цифре 5 и ее составе.</w:t>
            </w:r>
          </w:p>
        </w:tc>
      </w:tr>
      <w:tr w:rsidR="00D36F19" w:rsidRPr="00D36F19" w:rsidTr="00110E39">
        <w:trPr>
          <w:trHeight w:val="185"/>
        </w:trPr>
        <w:tc>
          <w:tcPr>
            <w:tcW w:w="1206"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2871"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Понятие «вчера», «сегодня», «завтра», «раньше», «позже»</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Сформировать умение устанавливать последовательность событий.</w:t>
            </w:r>
          </w:p>
        </w:tc>
      </w:tr>
      <w:tr w:rsidR="00D36F19" w:rsidRPr="00D36F19" w:rsidTr="00110E39">
        <w:trPr>
          <w:trHeight w:val="185"/>
        </w:trPr>
        <w:tc>
          <w:tcPr>
            <w:tcW w:w="1206"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2871"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Число 5. Порядковый счет до 5.</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Сформировать умение считать движения, предметы. Сформировать умение  считать в прямом и обратном порядке от заданного числа.</w:t>
            </w:r>
          </w:p>
        </w:tc>
      </w:tr>
      <w:tr w:rsidR="00D36F19" w:rsidRPr="00D36F19" w:rsidTr="00110E39">
        <w:trPr>
          <w:trHeight w:val="185"/>
        </w:trPr>
        <w:tc>
          <w:tcPr>
            <w:tcW w:w="1206"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2871"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Понятия «толстый», «тонкий», «одинаковый по толщине»</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Закрепить понятия «толстый», «тонкий», «одинаковый по толщине».</w:t>
            </w:r>
          </w:p>
        </w:tc>
      </w:tr>
      <w:tr w:rsidR="00D36F19" w:rsidRPr="00D36F19" w:rsidTr="00110E39">
        <w:trPr>
          <w:trHeight w:val="185"/>
        </w:trPr>
        <w:tc>
          <w:tcPr>
            <w:tcW w:w="1206"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2871"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Практическое знакомство с составом числа 5.</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Сформировать умение выполнять счетные операции в пределах 5.</w:t>
            </w:r>
          </w:p>
        </w:tc>
      </w:tr>
      <w:tr w:rsidR="00D36F19" w:rsidRPr="00D36F19" w:rsidTr="00110E39">
        <w:trPr>
          <w:trHeight w:val="185"/>
        </w:trPr>
        <w:tc>
          <w:tcPr>
            <w:tcW w:w="1206"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2871"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Понятие «пара»</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Сформировать понятие «пара»</w:t>
            </w:r>
          </w:p>
        </w:tc>
      </w:tr>
      <w:tr w:rsidR="00D36F19" w:rsidRPr="00D36F19" w:rsidTr="00110E39">
        <w:trPr>
          <w:trHeight w:val="185"/>
        </w:trPr>
        <w:tc>
          <w:tcPr>
            <w:tcW w:w="1206" w:type="dxa"/>
            <w:vMerge w:val="restart"/>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r w:rsidRPr="00D36F19">
              <w:rPr>
                <w:rFonts w:ascii="Times New Roman" w:eastAsia="Calibri" w:hAnsi="Times New Roman" w:cs="Courier New"/>
                <w:b/>
                <w:color w:val="000000"/>
                <w:sz w:val="24"/>
                <w:szCs w:val="24"/>
                <w:lang w:eastAsia="ru-RU"/>
              </w:rPr>
              <w:t>февраль</w:t>
            </w:r>
          </w:p>
        </w:tc>
        <w:tc>
          <w:tcPr>
            <w:tcW w:w="2871"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Числовой ряд до 6. Образование числа 6.</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Сформировать умение считать предметы в пределах 6 и присчитыванием и отсчитыванием по одному, воспроизводить числовой ряд от заданного до заданного числа.</w:t>
            </w:r>
          </w:p>
        </w:tc>
      </w:tr>
      <w:tr w:rsidR="00D36F19" w:rsidRPr="00D36F19" w:rsidTr="00110E39">
        <w:trPr>
          <w:trHeight w:val="185"/>
        </w:trPr>
        <w:tc>
          <w:tcPr>
            <w:tcW w:w="1206"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2871"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Части суток, их последовательность</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Сформировать умение соотносить действия в течение суток.</w:t>
            </w:r>
          </w:p>
        </w:tc>
      </w:tr>
      <w:tr w:rsidR="00D36F19" w:rsidRPr="00D36F19" w:rsidTr="00110E39">
        <w:trPr>
          <w:trHeight w:val="185"/>
        </w:trPr>
        <w:tc>
          <w:tcPr>
            <w:tcW w:w="1206"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2871"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Образование числа 7</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Сформировать умение отсчитывать предметы в пределах 7, знать место числа 7 в числовом ряду, воспроизводить числовой ряд от заданного числа до заданного числа.</w:t>
            </w:r>
          </w:p>
        </w:tc>
      </w:tr>
      <w:tr w:rsidR="00D36F19" w:rsidRPr="00D36F19" w:rsidTr="00110E39">
        <w:trPr>
          <w:trHeight w:val="185"/>
        </w:trPr>
        <w:tc>
          <w:tcPr>
            <w:tcW w:w="1206"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2871"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Сравнение множеств.</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Сформировать умение уравнивать множества путем добавления и убавления предметов.</w:t>
            </w:r>
          </w:p>
        </w:tc>
      </w:tr>
      <w:tr w:rsidR="00D36F19" w:rsidRPr="00D36F19" w:rsidTr="00110E39">
        <w:trPr>
          <w:trHeight w:val="185"/>
        </w:trPr>
        <w:tc>
          <w:tcPr>
            <w:tcW w:w="1206"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2871"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Образование числа 8</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 xml:space="preserve">Сформировать умение отсчитывать предметы в пределах 8, воспроизводить числовой ряд от заданного числа до </w:t>
            </w:r>
            <w:r w:rsidRPr="00D36F19">
              <w:rPr>
                <w:rFonts w:ascii="Times New Roman" w:eastAsia="Calibri" w:hAnsi="Times New Roman" w:cs="Courier New"/>
                <w:color w:val="000000"/>
                <w:sz w:val="24"/>
                <w:szCs w:val="24"/>
                <w:lang w:eastAsia="ru-RU"/>
              </w:rPr>
              <w:lastRenderedPageBreak/>
              <w:t>заданного числа.</w:t>
            </w:r>
          </w:p>
        </w:tc>
      </w:tr>
      <w:tr w:rsidR="00D36F19" w:rsidRPr="00D36F19" w:rsidTr="00110E39">
        <w:trPr>
          <w:trHeight w:val="185"/>
        </w:trPr>
        <w:tc>
          <w:tcPr>
            <w:tcW w:w="1206"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2871"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Равенства и неравенства, сравнение количества</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Сформировать умение видеть и устанавливать равенства и неравенства, сравнивать количества, давая определение больше (меньше) на 1.</w:t>
            </w:r>
          </w:p>
        </w:tc>
      </w:tr>
      <w:tr w:rsidR="00D36F19" w:rsidRPr="00D36F19" w:rsidTr="00110E39">
        <w:trPr>
          <w:trHeight w:val="185"/>
        </w:trPr>
        <w:tc>
          <w:tcPr>
            <w:tcW w:w="1206"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2871"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Числовой ряд до 8</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Сформировать умение находить место числа в ряду, назвать «соседей» числа.</w:t>
            </w:r>
          </w:p>
        </w:tc>
      </w:tr>
      <w:tr w:rsidR="00D36F19" w:rsidRPr="00D36F19" w:rsidTr="00110E39">
        <w:trPr>
          <w:trHeight w:val="701"/>
        </w:trPr>
        <w:tc>
          <w:tcPr>
            <w:tcW w:w="1206"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2871"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Круг, треугольник, квадрат</w:t>
            </w:r>
          </w:p>
        </w:tc>
        <w:tc>
          <w:tcPr>
            <w:tcW w:w="6237"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Закрепить знания о геометрических фигурах.</w:t>
            </w:r>
          </w:p>
        </w:tc>
      </w:tr>
    </w:tbl>
    <w:p w:rsidR="00D36F19" w:rsidRPr="00D36F19" w:rsidRDefault="00D36F19" w:rsidP="00D36F19">
      <w:pPr>
        <w:widowControl w:val="0"/>
        <w:tabs>
          <w:tab w:val="left" w:pos="2775"/>
        </w:tabs>
        <w:spacing w:after="0" w:line="240" w:lineRule="auto"/>
        <w:rPr>
          <w:rFonts w:ascii="Times New Roman" w:eastAsia="Calibri" w:hAnsi="Times New Roman" w:cs="Courier New"/>
          <w:b/>
          <w:color w:val="000000"/>
          <w:sz w:val="24"/>
          <w:szCs w:val="24"/>
          <w:lang w:eastAsia="ru-RU"/>
        </w:rPr>
      </w:pPr>
    </w:p>
    <w:p w:rsid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r w:rsidRPr="00D36F19">
        <w:rPr>
          <w:rFonts w:ascii="Times New Roman" w:eastAsia="Calibri" w:hAnsi="Times New Roman" w:cs="Courier New"/>
          <w:b/>
          <w:color w:val="000000"/>
          <w:sz w:val="24"/>
          <w:szCs w:val="24"/>
          <w:lang w:val="en-US" w:eastAsia="ru-RU"/>
        </w:rPr>
        <w:t>III</w:t>
      </w:r>
      <w:r w:rsidRPr="00D36F19">
        <w:rPr>
          <w:rFonts w:ascii="Times New Roman" w:eastAsia="Calibri" w:hAnsi="Times New Roman" w:cs="Courier New"/>
          <w:b/>
          <w:color w:val="000000"/>
          <w:sz w:val="24"/>
          <w:szCs w:val="24"/>
          <w:lang w:eastAsia="ru-RU"/>
        </w:rPr>
        <w:t xml:space="preserve"> период </w:t>
      </w:r>
    </w:p>
    <w:p w:rsidR="00110E39" w:rsidRPr="00D36F19" w:rsidRDefault="00110E39" w:rsidP="00110E39">
      <w:pPr>
        <w:widowControl w:val="0"/>
        <w:tabs>
          <w:tab w:val="left" w:pos="2775"/>
        </w:tabs>
        <w:spacing w:after="0" w:line="240" w:lineRule="auto"/>
        <w:rPr>
          <w:rFonts w:ascii="Times New Roman" w:eastAsia="Calibri" w:hAnsi="Times New Roman" w:cs="Courier New"/>
          <w:b/>
          <w:color w:val="000000"/>
          <w:sz w:val="24"/>
          <w:szCs w:val="24"/>
          <w:lang w:eastAsia="ru-RU"/>
        </w:rPr>
      </w:pPr>
    </w:p>
    <w:tbl>
      <w:tblPr>
        <w:tblpPr w:leftFromText="180" w:rightFromText="180" w:vertAnchor="text" w:horzAnchor="margin" w:tblpXSpec="center" w:tblpY="102"/>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7"/>
        <w:gridCol w:w="2530"/>
        <w:gridCol w:w="6366"/>
      </w:tblGrid>
      <w:tr w:rsidR="00D36F19" w:rsidRPr="00D36F19" w:rsidTr="00110E39">
        <w:trPr>
          <w:trHeight w:val="144"/>
        </w:trPr>
        <w:tc>
          <w:tcPr>
            <w:tcW w:w="1277" w:type="dxa"/>
            <w:vMerge w:val="restart"/>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r w:rsidRPr="00D36F19">
              <w:rPr>
                <w:rFonts w:ascii="Times New Roman" w:eastAsia="Calibri" w:hAnsi="Times New Roman" w:cs="Courier New"/>
                <w:b/>
                <w:color w:val="000000"/>
                <w:sz w:val="24"/>
                <w:szCs w:val="24"/>
                <w:lang w:eastAsia="ru-RU"/>
              </w:rPr>
              <w:t>Март</w:t>
            </w:r>
          </w:p>
        </w:tc>
        <w:tc>
          <w:tcPr>
            <w:tcW w:w="2530"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Образование числа 9</w:t>
            </w:r>
          </w:p>
        </w:tc>
        <w:tc>
          <w:tcPr>
            <w:tcW w:w="6366"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Сформировать умение отсчитывать предметы в пределах 9, воспроизводить числовой ряд от заданного числа до заданного числа.</w:t>
            </w:r>
          </w:p>
        </w:tc>
      </w:tr>
      <w:tr w:rsidR="00D36F19" w:rsidRPr="00D36F19" w:rsidTr="00110E39">
        <w:trPr>
          <w:trHeight w:val="144"/>
        </w:trPr>
        <w:tc>
          <w:tcPr>
            <w:tcW w:w="1277"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2530"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Сравнение множеств</w:t>
            </w:r>
          </w:p>
        </w:tc>
        <w:tc>
          <w:tcPr>
            <w:tcW w:w="6366"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Сформировать умение уравнивать группы предметов (больше, меньше на 1,2)</w:t>
            </w:r>
          </w:p>
        </w:tc>
      </w:tr>
      <w:tr w:rsidR="00D36F19" w:rsidRPr="00D36F19" w:rsidTr="00110E39">
        <w:trPr>
          <w:trHeight w:val="144"/>
        </w:trPr>
        <w:tc>
          <w:tcPr>
            <w:tcW w:w="1277"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2530"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Числовой ряд до 9</w:t>
            </w:r>
          </w:p>
        </w:tc>
        <w:tc>
          <w:tcPr>
            <w:tcW w:w="6366"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 xml:space="preserve"> Сформировать умение находить место числа в ряду, назвать «соседей» числа,3 считать в прямом и обратном порядке.</w:t>
            </w:r>
          </w:p>
        </w:tc>
      </w:tr>
      <w:tr w:rsidR="00D36F19" w:rsidRPr="00D36F19" w:rsidTr="00110E39">
        <w:trPr>
          <w:trHeight w:val="144"/>
        </w:trPr>
        <w:tc>
          <w:tcPr>
            <w:tcW w:w="1277"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2530"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Повторение</w:t>
            </w:r>
          </w:p>
        </w:tc>
        <w:tc>
          <w:tcPr>
            <w:tcW w:w="6366"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Систематизация и обобщение пройденного материала.</w:t>
            </w:r>
          </w:p>
        </w:tc>
      </w:tr>
      <w:tr w:rsidR="00D36F19" w:rsidRPr="00D36F19" w:rsidTr="00110E39">
        <w:trPr>
          <w:trHeight w:val="144"/>
        </w:trPr>
        <w:tc>
          <w:tcPr>
            <w:tcW w:w="1277"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2530"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Образование числа 10</w:t>
            </w:r>
          </w:p>
        </w:tc>
        <w:tc>
          <w:tcPr>
            <w:tcW w:w="6366"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Сформировать умение отсчитывать предметы в пределах 10, находить место числа в числовом ряду, воспроизводить числовой ряд от заданного числа до заданного числа. Учить количественному и порядковому счету.</w:t>
            </w:r>
          </w:p>
        </w:tc>
      </w:tr>
      <w:tr w:rsidR="00D36F19" w:rsidRPr="00D36F19" w:rsidTr="00110E39">
        <w:trPr>
          <w:trHeight w:val="144"/>
        </w:trPr>
        <w:tc>
          <w:tcPr>
            <w:tcW w:w="1277"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2530"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Повторение</w:t>
            </w:r>
          </w:p>
        </w:tc>
        <w:tc>
          <w:tcPr>
            <w:tcW w:w="6366"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Систематизация и обобщение пройденного материала.</w:t>
            </w:r>
          </w:p>
        </w:tc>
      </w:tr>
      <w:tr w:rsidR="00D36F19" w:rsidRPr="00D36F19" w:rsidTr="00110E39">
        <w:trPr>
          <w:trHeight w:val="906"/>
        </w:trPr>
        <w:tc>
          <w:tcPr>
            <w:tcW w:w="1277" w:type="dxa"/>
            <w:vMerge w:val="restart"/>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r w:rsidRPr="00D36F19">
              <w:rPr>
                <w:rFonts w:ascii="Times New Roman" w:eastAsia="Calibri" w:hAnsi="Times New Roman" w:cs="Courier New"/>
                <w:b/>
                <w:color w:val="000000"/>
                <w:sz w:val="24"/>
                <w:szCs w:val="24"/>
                <w:lang w:eastAsia="ru-RU"/>
              </w:rPr>
              <w:t>Апрель</w:t>
            </w:r>
          </w:p>
        </w:tc>
        <w:tc>
          <w:tcPr>
            <w:tcW w:w="2530"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Соотнесение числа и количества.</w:t>
            </w:r>
          </w:p>
        </w:tc>
        <w:tc>
          <w:tcPr>
            <w:tcW w:w="6366"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Сформировать умение выкладывать числовой ряд от 1 до 10, считать в обратном порядке, считать с любого заданного числа.</w:t>
            </w:r>
          </w:p>
        </w:tc>
      </w:tr>
      <w:tr w:rsidR="00D36F19" w:rsidRPr="00D36F19" w:rsidTr="00110E39">
        <w:trPr>
          <w:trHeight w:val="144"/>
        </w:trPr>
        <w:tc>
          <w:tcPr>
            <w:tcW w:w="1277"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2530"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Повторение</w:t>
            </w:r>
          </w:p>
        </w:tc>
        <w:tc>
          <w:tcPr>
            <w:tcW w:w="6366"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Систематизация и обобщение пройденного материала.</w:t>
            </w:r>
          </w:p>
        </w:tc>
      </w:tr>
      <w:tr w:rsidR="00D36F19" w:rsidRPr="00D36F19" w:rsidTr="00110E39">
        <w:trPr>
          <w:trHeight w:val="144"/>
        </w:trPr>
        <w:tc>
          <w:tcPr>
            <w:tcW w:w="1277"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2530"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Отсчет, выделение количества больше названного числа на 1</w:t>
            </w:r>
          </w:p>
        </w:tc>
        <w:tc>
          <w:tcPr>
            <w:tcW w:w="6366"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Сформировать умение отсчитывать, выделять количества больше названного числа на 1.</w:t>
            </w:r>
          </w:p>
        </w:tc>
      </w:tr>
      <w:tr w:rsidR="00D36F19" w:rsidRPr="00D36F19" w:rsidTr="00110E39">
        <w:trPr>
          <w:trHeight w:val="144"/>
        </w:trPr>
        <w:tc>
          <w:tcPr>
            <w:tcW w:w="1277"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2530"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Повторение</w:t>
            </w:r>
          </w:p>
        </w:tc>
        <w:tc>
          <w:tcPr>
            <w:tcW w:w="6366"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Систематизация и обобщение пройденного материала.</w:t>
            </w:r>
          </w:p>
        </w:tc>
      </w:tr>
      <w:tr w:rsidR="00D36F19" w:rsidRPr="00D36F19" w:rsidTr="00110E39">
        <w:trPr>
          <w:trHeight w:val="144"/>
        </w:trPr>
        <w:tc>
          <w:tcPr>
            <w:tcW w:w="1277"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2530" w:type="dxa"/>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Сравнение предметов по размеру. Составление групп предметов с заданными свойствами.</w:t>
            </w:r>
          </w:p>
        </w:tc>
        <w:tc>
          <w:tcPr>
            <w:tcW w:w="6366"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Сформировать умение составлять группы предметов с заданными свойствами.</w:t>
            </w:r>
          </w:p>
        </w:tc>
      </w:tr>
      <w:tr w:rsidR="00D36F19" w:rsidRPr="00D36F19" w:rsidTr="00110E39">
        <w:trPr>
          <w:trHeight w:val="144"/>
        </w:trPr>
        <w:tc>
          <w:tcPr>
            <w:tcW w:w="1277"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2530" w:type="dxa"/>
            <w:vAlign w:val="center"/>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Повторение</w:t>
            </w:r>
          </w:p>
        </w:tc>
        <w:tc>
          <w:tcPr>
            <w:tcW w:w="6366"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Систематизация и обобщение пройденного материала.</w:t>
            </w:r>
          </w:p>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p>
        </w:tc>
      </w:tr>
      <w:tr w:rsidR="00D36F19" w:rsidRPr="00D36F19" w:rsidTr="00110E39">
        <w:trPr>
          <w:trHeight w:val="144"/>
        </w:trPr>
        <w:tc>
          <w:tcPr>
            <w:tcW w:w="1277"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2530" w:type="dxa"/>
            <w:vAlign w:val="center"/>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Счет, выделение количества больше или меньше названного числа на 1</w:t>
            </w:r>
          </w:p>
        </w:tc>
        <w:tc>
          <w:tcPr>
            <w:tcW w:w="6366"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Сформировать умение отсчитывать, выделять количества больше и меньше названного числа на 1.</w:t>
            </w:r>
          </w:p>
        </w:tc>
      </w:tr>
      <w:tr w:rsidR="00D36F19" w:rsidRPr="00D36F19" w:rsidTr="00110E39">
        <w:trPr>
          <w:trHeight w:val="144"/>
        </w:trPr>
        <w:tc>
          <w:tcPr>
            <w:tcW w:w="1277" w:type="dxa"/>
            <w:vMerge/>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p>
        </w:tc>
        <w:tc>
          <w:tcPr>
            <w:tcW w:w="2530" w:type="dxa"/>
            <w:vAlign w:val="center"/>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Повторение</w:t>
            </w:r>
          </w:p>
        </w:tc>
        <w:tc>
          <w:tcPr>
            <w:tcW w:w="6366"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Систематизация и обобщение пройденного материала.</w:t>
            </w:r>
          </w:p>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p>
        </w:tc>
      </w:tr>
      <w:tr w:rsidR="00D36F19" w:rsidRPr="00D36F19" w:rsidTr="00110E39">
        <w:trPr>
          <w:trHeight w:val="830"/>
        </w:trPr>
        <w:tc>
          <w:tcPr>
            <w:tcW w:w="1277" w:type="dxa"/>
            <w:vMerge w:val="restart"/>
            <w:textDirection w:val="btLr"/>
            <w:vAlign w:val="center"/>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r w:rsidRPr="00D36F19">
              <w:rPr>
                <w:rFonts w:ascii="Times New Roman" w:eastAsia="Calibri" w:hAnsi="Times New Roman" w:cs="Courier New"/>
                <w:b/>
                <w:color w:val="000000"/>
                <w:sz w:val="24"/>
                <w:szCs w:val="24"/>
                <w:lang w:eastAsia="ru-RU"/>
              </w:rPr>
              <w:t>Май</w:t>
            </w:r>
          </w:p>
        </w:tc>
        <w:tc>
          <w:tcPr>
            <w:tcW w:w="2530" w:type="dxa"/>
            <w:vAlign w:val="center"/>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Повторение состава чисел 2 и 3</w:t>
            </w:r>
          </w:p>
        </w:tc>
        <w:tc>
          <w:tcPr>
            <w:tcW w:w="6366"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Закрепить состав чисел 2 и 3. Закрепить умение решать задачи в пределах 3.</w:t>
            </w:r>
          </w:p>
        </w:tc>
      </w:tr>
      <w:tr w:rsidR="00D36F19" w:rsidRPr="00D36F19" w:rsidTr="00110E39">
        <w:trPr>
          <w:trHeight w:val="144"/>
        </w:trPr>
        <w:tc>
          <w:tcPr>
            <w:tcW w:w="1277" w:type="dxa"/>
            <w:vMerge/>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color w:val="000000"/>
                <w:sz w:val="24"/>
                <w:szCs w:val="24"/>
                <w:lang w:eastAsia="ru-RU"/>
              </w:rPr>
            </w:pPr>
          </w:p>
        </w:tc>
        <w:tc>
          <w:tcPr>
            <w:tcW w:w="2530" w:type="dxa"/>
            <w:vAlign w:val="center"/>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Повторение</w:t>
            </w:r>
          </w:p>
        </w:tc>
        <w:tc>
          <w:tcPr>
            <w:tcW w:w="6366"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Систематизация и обобщение пройденного материала.</w:t>
            </w:r>
          </w:p>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p>
        </w:tc>
      </w:tr>
      <w:tr w:rsidR="00D36F19" w:rsidRPr="00D36F19" w:rsidTr="00110E39">
        <w:trPr>
          <w:trHeight w:val="144"/>
        </w:trPr>
        <w:tc>
          <w:tcPr>
            <w:tcW w:w="1277" w:type="dxa"/>
            <w:vMerge/>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color w:val="000000"/>
                <w:sz w:val="24"/>
                <w:szCs w:val="24"/>
                <w:lang w:eastAsia="ru-RU"/>
              </w:rPr>
            </w:pPr>
          </w:p>
        </w:tc>
        <w:tc>
          <w:tcPr>
            <w:tcW w:w="2530" w:type="dxa"/>
            <w:vAlign w:val="center"/>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Повторение состава числа 4</w:t>
            </w:r>
          </w:p>
        </w:tc>
        <w:tc>
          <w:tcPr>
            <w:tcW w:w="6366"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Закрепить умение решать задачи в пределах 4.</w:t>
            </w:r>
          </w:p>
        </w:tc>
      </w:tr>
      <w:tr w:rsidR="00D36F19" w:rsidRPr="00D36F19" w:rsidTr="00110E39">
        <w:trPr>
          <w:trHeight w:val="144"/>
        </w:trPr>
        <w:tc>
          <w:tcPr>
            <w:tcW w:w="1277" w:type="dxa"/>
            <w:vMerge/>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color w:val="000000"/>
                <w:sz w:val="24"/>
                <w:szCs w:val="24"/>
                <w:lang w:eastAsia="ru-RU"/>
              </w:rPr>
            </w:pPr>
          </w:p>
        </w:tc>
        <w:tc>
          <w:tcPr>
            <w:tcW w:w="2530" w:type="dxa"/>
            <w:vAlign w:val="center"/>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Повторение</w:t>
            </w:r>
          </w:p>
        </w:tc>
        <w:tc>
          <w:tcPr>
            <w:tcW w:w="6366"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Систематизация и обобщение пройденного материала.</w:t>
            </w:r>
          </w:p>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p>
        </w:tc>
      </w:tr>
      <w:tr w:rsidR="00D36F19" w:rsidRPr="00D36F19" w:rsidTr="00110E39">
        <w:trPr>
          <w:trHeight w:val="144"/>
        </w:trPr>
        <w:tc>
          <w:tcPr>
            <w:tcW w:w="1277" w:type="dxa"/>
            <w:vMerge/>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color w:val="000000"/>
                <w:sz w:val="24"/>
                <w:szCs w:val="24"/>
                <w:lang w:eastAsia="ru-RU"/>
              </w:rPr>
            </w:pPr>
          </w:p>
        </w:tc>
        <w:tc>
          <w:tcPr>
            <w:tcW w:w="2530" w:type="dxa"/>
            <w:vAlign w:val="center"/>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Повторение состава числа 5.</w:t>
            </w:r>
          </w:p>
        </w:tc>
        <w:tc>
          <w:tcPr>
            <w:tcW w:w="6366"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Закрепить состав числа 5, умение решать задачи в пределах 5.</w:t>
            </w:r>
          </w:p>
        </w:tc>
      </w:tr>
      <w:tr w:rsidR="00D36F19" w:rsidRPr="00D36F19" w:rsidTr="00110E39">
        <w:trPr>
          <w:trHeight w:val="556"/>
        </w:trPr>
        <w:tc>
          <w:tcPr>
            <w:tcW w:w="1277" w:type="dxa"/>
            <w:vMerge/>
          </w:tcPr>
          <w:p w:rsidR="00D36F19" w:rsidRPr="00D36F19" w:rsidRDefault="00D36F19" w:rsidP="00D36F19">
            <w:pPr>
              <w:widowControl w:val="0"/>
              <w:tabs>
                <w:tab w:val="left" w:pos="2775"/>
              </w:tabs>
              <w:spacing w:after="0" w:line="240" w:lineRule="auto"/>
              <w:jc w:val="center"/>
              <w:rPr>
                <w:rFonts w:ascii="Times New Roman" w:eastAsia="Calibri" w:hAnsi="Times New Roman" w:cs="Courier New"/>
                <w:color w:val="000000"/>
                <w:sz w:val="24"/>
                <w:szCs w:val="24"/>
                <w:lang w:eastAsia="ru-RU"/>
              </w:rPr>
            </w:pPr>
          </w:p>
        </w:tc>
        <w:tc>
          <w:tcPr>
            <w:tcW w:w="2530" w:type="dxa"/>
            <w:vAlign w:val="center"/>
          </w:tcPr>
          <w:p w:rsidR="00D36F19" w:rsidRPr="00D36F19" w:rsidRDefault="00D36F19" w:rsidP="00D36F19">
            <w:pPr>
              <w:widowControl w:val="0"/>
              <w:spacing w:after="0" w:line="240" w:lineRule="auto"/>
              <w:jc w:val="center"/>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Повторение</w:t>
            </w:r>
          </w:p>
        </w:tc>
        <w:tc>
          <w:tcPr>
            <w:tcW w:w="6366" w:type="dxa"/>
          </w:tcPr>
          <w:p w:rsidR="00D36F19" w:rsidRPr="00D36F19" w:rsidRDefault="00D36F19" w:rsidP="00D36F19">
            <w:pPr>
              <w:widowControl w:val="0"/>
              <w:spacing w:after="0" w:line="240" w:lineRule="auto"/>
              <w:jc w:val="both"/>
              <w:rPr>
                <w:rFonts w:ascii="Times New Roman" w:eastAsia="Calibri" w:hAnsi="Times New Roman" w:cs="Courier New"/>
                <w:color w:val="000000"/>
                <w:sz w:val="24"/>
                <w:szCs w:val="24"/>
                <w:lang w:eastAsia="ru-RU"/>
              </w:rPr>
            </w:pPr>
            <w:r w:rsidRPr="00D36F19">
              <w:rPr>
                <w:rFonts w:ascii="Times New Roman" w:eastAsia="Calibri" w:hAnsi="Times New Roman" w:cs="Courier New"/>
                <w:color w:val="000000"/>
                <w:sz w:val="24"/>
                <w:szCs w:val="24"/>
                <w:lang w:eastAsia="ru-RU"/>
              </w:rPr>
              <w:t>Систематизация и обобщение пройденного материала.</w:t>
            </w:r>
          </w:p>
        </w:tc>
      </w:tr>
    </w:tbl>
    <w:p w:rsidR="00D36F19" w:rsidRPr="00D36F19" w:rsidRDefault="00D36F19" w:rsidP="00D36F19">
      <w:pPr>
        <w:widowControl w:val="0"/>
        <w:spacing w:after="0" w:line="240" w:lineRule="auto"/>
        <w:rPr>
          <w:rFonts w:ascii="Times New Roman" w:eastAsia="Calibri" w:hAnsi="Times New Roman" w:cs="Courier New"/>
          <w:b/>
          <w:color w:val="000000"/>
          <w:sz w:val="24"/>
          <w:szCs w:val="24"/>
          <w:lang w:eastAsia="ru-RU"/>
        </w:rPr>
      </w:pPr>
    </w:p>
    <w:p w:rsidR="00110E39" w:rsidRPr="00110E39" w:rsidRDefault="00110E39" w:rsidP="00110E39">
      <w:pPr>
        <w:shd w:val="clear" w:color="auto" w:fill="FFFFFF"/>
        <w:rPr>
          <w:rFonts w:ascii="Times New Roman" w:eastAsia="Calibri" w:hAnsi="Times New Roman" w:cs="Courier New"/>
          <w:b/>
          <w:color w:val="000000"/>
          <w:sz w:val="24"/>
          <w:szCs w:val="24"/>
          <w:lang w:eastAsia="ru-RU"/>
        </w:rPr>
      </w:pPr>
      <w:r>
        <w:rPr>
          <w:rFonts w:ascii="Times New Roman" w:eastAsia="Times New Roman" w:hAnsi="Times New Roman" w:cs="Times New Roman"/>
          <w:b/>
          <w:bCs/>
          <w:color w:val="000000"/>
          <w:sz w:val="24"/>
          <w:szCs w:val="24"/>
          <w:lang w:eastAsia="ru-RU"/>
        </w:rPr>
        <w:t xml:space="preserve">3.6.1.3 </w:t>
      </w:r>
      <w:r w:rsidR="00FF656A">
        <w:rPr>
          <w:rFonts w:ascii="Times New Roman" w:eastAsia="Calibri" w:hAnsi="Times New Roman" w:cs="Courier New"/>
          <w:b/>
          <w:color w:val="000000"/>
          <w:sz w:val="24"/>
          <w:szCs w:val="24"/>
          <w:lang w:eastAsia="ru-RU"/>
        </w:rPr>
        <w:t xml:space="preserve">Содержание </w:t>
      </w:r>
      <w:r w:rsidR="003D2881">
        <w:rPr>
          <w:rFonts w:ascii="Times New Roman" w:eastAsia="Calibri" w:hAnsi="Times New Roman" w:cs="Courier New"/>
          <w:b/>
          <w:color w:val="000000"/>
          <w:sz w:val="24"/>
          <w:szCs w:val="24"/>
          <w:lang w:eastAsia="ru-RU"/>
        </w:rPr>
        <w:t>работы образовательная</w:t>
      </w:r>
      <w:r w:rsidR="00FF656A">
        <w:rPr>
          <w:rFonts w:ascii="Times New Roman" w:eastAsia="Calibri" w:hAnsi="Times New Roman" w:cs="Courier New"/>
          <w:b/>
          <w:color w:val="000000"/>
          <w:sz w:val="24"/>
          <w:szCs w:val="24"/>
          <w:lang w:eastAsia="ru-RU"/>
        </w:rPr>
        <w:t xml:space="preserve"> область</w:t>
      </w:r>
      <w:r w:rsidRPr="00110E39">
        <w:rPr>
          <w:rFonts w:ascii="Times New Roman" w:eastAsia="Calibri" w:hAnsi="Times New Roman" w:cs="Courier New"/>
          <w:b/>
          <w:color w:val="000000"/>
          <w:sz w:val="24"/>
          <w:szCs w:val="24"/>
          <w:lang w:eastAsia="ru-RU"/>
        </w:rPr>
        <w:t xml:space="preserve"> «Речевое развитие»</w:t>
      </w:r>
    </w:p>
    <w:tbl>
      <w:tblPr>
        <w:tblpPr w:leftFromText="180" w:rightFromText="180" w:vertAnchor="text" w:horzAnchor="margin" w:tblpXSpec="center" w:tblpY="23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34"/>
        <w:gridCol w:w="8328"/>
      </w:tblGrid>
      <w:tr w:rsidR="00110E39" w:rsidRPr="00110E39" w:rsidTr="00F7289D">
        <w:tc>
          <w:tcPr>
            <w:tcW w:w="1134" w:type="dxa"/>
          </w:tcPr>
          <w:p w:rsidR="00110E39" w:rsidRPr="00110E39" w:rsidRDefault="00110E39" w:rsidP="00110E39">
            <w:pPr>
              <w:widowControl w:val="0"/>
              <w:tabs>
                <w:tab w:val="left" w:pos="1905"/>
              </w:tabs>
              <w:spacing w:after="0" w:line="240" w:lineRule="auto"/>
              <w:jc w:val="center"/>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eastAsia="ru-RU"/>
              </w:rPr>
              <w:t>Квартал</w:t>
            </w:r>
          </w:p>
        </w:tc>
        <w:tc>
          <w:tcPr>
            <w:tcW w:w="8328" w:type="dxa"/>
          </w:tcPr>
          <w:p w:rsidR="00110E39" w:rsidRPr="00110E39" w:rsidRDefault="00110E39" w:rsidP="00110E39">
            <w:pPr>
              <w:widowControl w:val="0"/>
              <w:tabs>
                <w:tab w:val="left" w:pos="1905"/>
              </w:tabs>
              <w:spacing w:after="0" w:line="240" w:lineRule="auto"/>
              <w:jc w:val="center"/>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eastAsia="ru-RU"/>
              </w:rPr>
              <w:t>Основное содержание работ</w:t>
            </w:r>
          </w:p>
        </w:tc>
      </w:tr>
      <w:tr w:rsidR="00110E39" w:rsidRPr="00110E39" w:rsidTr="00F7289D">
        <w:trPr>
          <w:trHeight w:val="2965"/>
        </w:trPr>
        <w:tc>
          <w:tcPr>
            <w:tcW w:w="1134" w:type="dxa"/>
          </w:tcPr>
          <w:p w:rsidR="00110E39" w:rsidRPr="00110E39" w:rsidRDefault="00110E39" w:rsidP="00110E39">
            <w:pPr>
              <w:widowControl w:val="0"/>
              <w:tabs>
                <w:tab w:val="left" w:pos="1905"/>
              </w:tabs>
              <w:spacing w:after="0" w:line="240" w:lineRule="auto"/>
              <w:jc w:val="center"/>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val="en-US" w:eastAsia="ru-RU"/>
              </w:rPr>
              <w:t>I</w:t>
            </w:r>
          </w:p>
        </w:tc>
        <w:tc>
          <w:tcPr>
            <w:tcW w:w="8328" w:type="dxa"/>
          </w:tcPr>
          <w:p w:rsidR="00110E39" w:rsidRPr="00110E39" w:rsidRDefault="00110E39" w:rsidP="00110E39">
            <w:pPr>
              <w:widowControl w:val="0"/>
              <w:shd w:val="clear" w:color="auto" w:fill="FFFFFF"/>
              <w:spacing w:after="0" w:line="240" w:lineRule="auto"/>
              <w:ind w:right="91"/>
              <w:jc w:val="both"/>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eastAsia="ru-RU"/>
              </w:rPr>
              <w:t xml:space="preserve">      Учить детей обмениваться с педагогом своими впечат</w:t>
            </w:r>
            <w:r w:rsidRPr="00110E39">
              <w:rPr>
                <w:rFonts w:ascii="Times New Roman" w:eastAsia="Calibri" w:hAnsi="Times New Roman" w:cs="Courier New"/>
                <w:color w:val="000000"/>
                <w:sz w:val="24"/>
                <w:szCs w:val="24"/>
                <w:lang w:eastAsia="ru-RU"/>
              </w:rPr>
              <w:softHyphen/>
              <w:t>лениями об эмоционально значимых событиях (празд</w:t>
            </w:r>
            <w:r w:rsidRPr="00110E39">
              <w:rPr>
                <w:rFonts w:ascii="Times New Roman" w:eastAsia="Calibri" w:hAnsi="Times New Roman" w:cs="Courier New"/>
                <w:color w:val="000000"/>
                <w:sz w:val="24"/>
                <w:szCs w:val="24"/>
                <w:lang w:eastAsia="ru-RU"/>
              </w:rPr>
              <w:softHyphen/>
              <w:t>ник, свадьба, день рождения, разлука, болезнь)</w:t>
            </w:r>
          </w:p>
          <w:p w:rsidR="00110E39" w:rsidRPr="00110E39" w:rsidRDefault="00110E39" w:rsidP="00110E39">
            <w:pPr>
              <w:widowControl w:val="0"/>
              <w:shd w:val="clear" w:color="auto" w:fill="FFFFFF"/>
              <w:spacing w:after="0" w:line="240" w:lineRule="auto"/>
              <w:ind w:right="91"/>
              <w:jc w:val="both"/>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eastAsia="ru-RU"/>
              </w:rPr>
              <w:t xml:space="preserve">     Воспитывать у детей потребность и умение выражать свои эмоциональные переживания в речи («Маша огор</w:t>
            </w:r>
            <w:r w:rsidRPr="00110E39">
              <w:rPr>
                <w:rFonts w:ascii="Times New Roman" w:eastAsia="Calibri" w:hAnsi="Times New Roman" w:cs="Courier New"/>
                <w:color w:val="000000"/>
                <w:sz w:val="24"/>
                <w:szCs w:val="24"/>
                <w:lang w:eastAsia="ru-RU"/>
              </w:rPr>
              <w:softHyphen/>
              <w:t>чилась, что мама заболела», «Саша пришел довольный. У него был день рождения. Ему подарили много подар</w:t>
            </w:r>
            <w:r w:rsidRPr="00110E39">
              <w:rPr>
                <w:rFonts w:ascii="Times New Roman" w:eastAsia="Calibri" w:hAnsi="Times New Roman" w:cs="Courier New"/>
                <w:color w:val="000000"/>
                <w:sz w:val="24"/>
                <w:szCs w:val="24"/>
                <w:lang w:eastAsia="ru-RU"/>
              </w:rPr>
              <w:softHyphen/>
              <w:t>ков», «Осенний лес очень красивый. В нем интересно и весело играть»)</w:t>
            </w:r>
          </w:p>
          <w:p w:rsidR="00110E39" w:rsidRPr="00110E39" w:rsidRDefault="00110E39" w:rsidP="00110E39">
            <w:pPr>
              <w:widowControl w:val="0"/>
              <w:shd w:val="clear" w:color="auto" w:fill="FFFFFF"/>
              <w:spacing w:after="0" w:line="240" w:lineRule="auto"/>
              <w:ind w:right="91"/>
              <w:jc w:val="both"/>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eastAsia="ru-RU"/>
              </w:rPr>
              <w:t xml:space="preserve">     Учить детей выражать свои чувства и мысли от перво</w:t>
            </w:r>
            <w:r w:rsidRPr="00110E39">
              <w:rPr>
                <w:rFonts w:ascii="Times New Roman" w:eastAsia="Calibri" w:hAnsi="Times New Roman" w:cs="Courier New"/>
                <w:color w:val="000000"/>
                <w:sz w:val="24"/>
                <w:szCs w:val="24"/>
                <w:lang w:eastAsia="ru-RU"/>
              </w:rPr>
              <w:softHyphen/>
              <w:t>го лица («Я принес в группу игрушки. Буду играть с Катей», «Вчера я был у доктора. У меня болел зуб. Док</w:t>
            </w:r>
            <w:r w:rsidRPr="00110E39">
              <w:rPr>
                <w:rFonts w:ascii="Times New Roman" w:eastAsia="Calibri" w:hAnsi="Times New Roman" w:cs="Courier New"/>
                <w:color w:val="000000"/>
                <w:sz w:val="24"/>
                <w:szCs w:val="24"/>
                <w:lang w:eastAsia="ru-RU"/>
              </w:rPr>
              <w:softHyphen/>
              <w:t>тор полечил зуб»)</w:t>
            </w:r>
          </w:p>
          <w:p w:rsidR="00110E39" w:rsidRPr="00110E39" w:rsidRDefault="00110E39" w:rsidP="00110E39">
            <w:pPr>
              <w:widowControl w:val="0"/>
              <w:shd w:val="clear" w:color="auto" w:fill="FFFFFF"/>
              <w:spacing w:after="0" w:line="240" w:lineRule="auto"/>
              <w:ind w:right="91"/>
              <w:jc w:val="both"/>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eastAsia="ru-RU"/>
              </w:rPr>
              <w:t xml:space="preserve">     Учить детей использовать предлог </w:t>
            </w:r>
            <w:r w:rsidRPr="00110E39">
              <w:rPr>
                <w:rFonts w:ascii="Times New Roman" w:eastAsia="Calibri" w:hAnsi="Times New Roman" w:cs="Courier New"/>
                <w:i/>
                <w:iCs/>
                <w:color w:val="000000"/>
                <w:sz w:val="24"/>
                <w:szCs w:val="24"/>
                <w:lang w:eastAsia="ru-RU"/>
              </w:rPr>
              <w:t xml:space="preserve">за </w:t>
            </w:r>
            <w:r w:rsidRPr="00110E39">
              <w:rPr>
                <w:rFonts w:ascii="Times New Roman" w:eastAsia="Calibri" w:hAnsi="Times New Roman" w:cs="Courier New"/>
                <w:color w:val="000000"/>
                <w:sz w:val="24"/>
                <w:szCs w:val="24"/>
                <w:lang w:eastAsia="ru-RU"/>
              </w:rPr>
              <w:t>в речи на про</w:t>
            </w:r>
            <w:r w:rsidRPr="00110E39">
              <w:rPr>
                <w:rFonts w:ascii="Times New Roman" w:eastAsia="Calibri" w:hAnsi="Times New Roman" w:cs="Courier New"/>
                <w:color w:val="000000"/>
                <w:sz w:val="24"/>
                <w:szCs w:val="24"/>
                <w:lang w:eastAsia="ru-RU"/>
              </w:rPr>
              <w:softHyphen/>
              <w:t>гулках и в свободной деятельности («Катя спряталась за деревом», «Маша, спрячь обруч за шкаф»)</w:t>
            </w:r>
          </w:p>
          <w:p w:rsidR="00110E39" w:rsidRPr="00110E39" w:rsidRDefault="00110E39" w:rsidP="00110E39">
            <w:pPr>
              <w:widowControl w:val="0"/>
              <w:shd w:val="clear" w:color="auto" w:fill="FFFFFF"/>
              <w:spacing w:after="0" w:line="240" w:lineRule="auto"/>
              <w:ind w:right="91"/>
              <w:jc w:val="both"/>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eastAsia="ru-RU"/>
              </w:rPr>
              <w:t xml:space="preserve">     Учить детей образовывать множественное число имен существительных (кукла — куклы, машина — машины, мяч — мячи, рука — руки, яблоко — яблоки, книга — книги и т. д.)</w:t>
            </w:r>
          </w:p>
          <w:p w:rsidR="00110E39" w:rsidRPr="00110E39" w:rsidRDefault="00110E39" w:rsidP="00110E39">
            <w:pPr>
              <w:widowControl w:val="0"/>
              <w:shd w:val="clear" w:color="auto" w:fill="FFFFFF"/>
              <w:spacing w:after="0" w:line="240" w:lineRule="auto"/>
              <w:ind w:right="91"/>
              <w:jc w:val="both"/>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eastAsia="ru-RU"/>
              </w:rPr>
              <w:t xml:space="preserve">     Учить детей обмениваться в речевых высказываниях результатами наблюдений за явлениями природы и изменениями погоды (ответы на вопросы, беседы, обсуж</w:t>
            </w:r>
            <w:r w:rsidRPr="00110E39">
              <w:rPr>
                <w:rFonts w:ascii="Times New Roman" w:eastAsia="Calibri" w:hAnsi="Times New Roman" w:cs="Courier New"/>
                <w:color w:val="000000"/>
                <w:sz w:val="24"/>
                <w:szCs w:val="24"/>
                <w:lang w:eastAsia="ru-RU"/>
              </w:rPr>
              <w:softHyphen/>
              <w:t>дения)</w:t>
            </w:r>
          </w:p>
          <w:p w:rsidR="00110E39" w:rsidRPr="00110E39" w:rsidRDefault="00110E39" w:rsidP="00110E39">
            <w:pPr>
              <w:widowControl w:val="0"/>
              <w:shd w:val="clear" w:color="auto" w:fill="FFFFFF"/>
              <w:spacing w:after="0" w:line="240" w:lineRule="auto"/>
              <w:ind w:right="91"/>
              <w:jc w:val="both"/>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eastAsia="ru-RU"/>
              </w:rPr>
              <w:t xml:space="preserve">      Создавать условия для понимания детьми текста (С. Маршак. «Усатый-полосатый»)</w:t>
            </w:r>
          </w:p>
          <w:p w:rsidR="00110E39" w:rsidRPr="00110E39" w:rsidRDefault="00110E39" w:rsidP="00110E39">
            <w:pPr>
              <w:widowControl w:val="0"/>
              <w:shd w:val="clear" w:color="auto" w:fill="FFFFFF"/>
              <w:spacing w:after="0" w:line="240" w:lineRule="auto"/>
              <w:ind w:right="91"/>
              <w:jc w:val="both"/>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eastAsia="ru-RU"/>
              </w:rPr>
              <w:t xml:space="preserve">     Учить детей составлять описательный рассказ по иг</w:t>
            </w:r>
            <w:r w:rsidRPr="00110E39">
              <w:rPr>
                <w:rFonts w:ascii="Times New Roman" w:eastAsia="Calibri" w:hAnsi="Times New Roman" w:cs="Courier New"/>
                <w:color w:val="000000"/>
                <w:sz w:val="24"/>
                <w:szCs w:val="24"/>
                <w:lang w:eastAsia="ru-RU"/>
              </w:rPr>
              <w:softHyphen/>
              <w:t>рушке, фиксируя в речи отношение к ней</w:t>
            </w:r>
          </w:p>
        </w:tc>
      </w:tr>
      <w:tr w:rsidR="00110E39" w:rsidRPr="00110E39" w:rsidTr="00F7289D">
        <w:tc>
          <w:tcPr>
            <w:tcW w:w="1134" w:type="dxa"/>
          </w:tcPr>
          <w:p w:rsidR="00110E39" w:rsidRPr="00110E39" w:rsidRDefault="00110E39" w:rsidP="00110E39">
            <w:pPr>
              <w:widowControl w:val="0"/>
              <w:tabs>
                <w:tab w:val="left" w:pos="1905"/>
              </w:tabs>
              <w:spacing w:after="0" w:line="240" w:lineRule="auto"/>
              <w:jc w:val="center"/>
              <w:rPr>
                <w:rFonts w:ascii="Times New Roman" w:eastAsia="Calibri" w:hAnsi="Times New Roman" w:cs="Courier New"/>
                <w:color w:val="000000"/>
                <w:sz w:val="24"/>
                <w:szCs w:val="24"/>
                <w:lang w:val="en-US" w:eastAsia="ru-RU"/>
              </w:rPr>
            </w:pPr>
            <w:r w:rsidRPr="00110E39">
              <w:rPr>
                <w:rFonts w:ascii="Times New Roman" w:eastAsia="Calibri" w:hAnsi="Times New Roman" w:cs="Courier New"/>
                <w:color w:val="000000"/>
                <w:sz w:val="24"/>
                <w:szCs w:val="24"/>
                <w:lang w:val="en-US" w:eastAsia="ru-RU"/>
              </w:rPr>
              <w:t>II</w:t>
            </w:r>
          </w:p>
        </w:tc>
        <w:tc>
          <w:tcPr>
            <w:tcW w:w="8328" w:type="dxa"/>
          </w:tcPr>
          <w:p w:rsidR="00110E39" w:rsidRPr="00110E39" w:rsidRDefault="00110E39" w:rsidP="00110E39">
            <w:pPr>
              <w:widowControl w:val="0"/>
              <w:shd w:val="clear" w:color="auto" w:fill="FFFFFF"/>
              <w:spacing w:after="0" w:line="240" w:lineRule="auto"/>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eastAsia="ru-RU"/>
              </w:rPr>
              <w:t>Создавать условия для вступления детей в диалог</w:t>
            </w:r>
          </w:p>
          <w:p w:rsidR="00110E39" w:rsidRPr="00110E39" w:rsidRDefault="00110E39" w:rsidP="00110E39">
            <w:pPr>
              <w:widowControl w:val="0"/>
              <w:shd w:val="clear" w:color="auto" w:fill="FFFFFF"/>
              <w:spacing w:after="0" w:line="240" w:lineRule="auto"/>
              <w:ind w:right="96" w:firstLine="178"/>
              <w:jc w:val="both"/>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eastAsia="ru-RU"/>
              </w:rPr>
              <w:t>Закрепить умение детей задавать вопросы друг другу, отвечать на них спокойно, глядя друг другу в глаза, не перебивая партнера по общению</w:t>
            </w:r>
          </w:p>
          <w:p w:rsidR="00110E39" w:rsidRPr="00110E39" w:rsidRDefault="00110E39" w:rsidP="00110E39">
            <w:pPr>
              <w:widowControl w:val="0"/>
              <w:shd w:val="clear" w:color="auto" w:fill="FFFFFF"/>
              <w:spacing w:after="0" w:line="240" w:lineRule="auto"/>
              <w:ind w:right="96" w:firstLine="178"/>
              <w:jc w:val="both"/>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eastAsia="ru-RU"/>
              </w:rPr>
              <w:t xml:space="preserve">Учить детей образовывать новые слова с помощью суффиксов </w:t>
            </w:r>
            <w:r w:rsidRPr="00110E39">
              <w:rPr>
                <w:rFonts w:ascii="Times New Roman" w:eastAsia="Calibri" w:hAnsi="Times New Roman" w:cs="Courier New"/>
                <w:i/>
                <w:iCs/>
                <w:color w:val="000000"/>
                <w:sz w:val="24"/>
                <w:szCs w:val="24"/>
                <w:lang w:eastAsia="ru-RU"/>
              </w:rPr>
              <w:t xml:space="preserve">(мяч </w:t>
            </w:r>
            <w:r w:rsidRPr="00110E39">
              <w:rPr>
                <w:rFonts w:ascii="Times New Roman" w:eastAsia="Calibri" w:hAnsi="Times New Roman" w:cs="Courier New"/>
                <w:color w:val="000000"/>
                <w:sz w:val="24"/>
                <w:szCs w:val="24"/>
                <w:lang w:eastAsia="ru-RU"/>
              </w:rPr>
              <w:t xml:space="preserve">— </w:t>
            </w:r>
            <w:r w:rsidRPr="00110E39">
              <w:rPr>
                <w:rFonts w:ascii="Times New Roman" w:eastAsia="Calibri" w:hAnsi="Times New Roman" w:cs="Courier New"/>
                <w:i/>
                <w:iCs/>
                <w:color w:val="000000"/>
                <w:sz w:val="24"/>
                <w:szCs w:val="24"/>
                <w:lang w:eastAsia="ru-RU"/>
              </w:rPr>
              <w:t>мячик, коза — козленок)</w:t>
            </w:r>
          </w:p>
          <w:p w:rsidR="00110E39" w:rsidRPr="00110E39" w:rsidRDefault="00110E39" w:rsidP="00110E39">
            <w:pPr>
              <w:widowControl w:val="0"/>
              <w:shd w:val="clear" w:color="auto" w:fill="FFFFFF"/>
              <w:spacing w:after="0" w:line="240" w:lineRule="auto"/>
              <w:ind w:right="101" w:firstLine="173"/>
              <w:jc w:val="both"/>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eastAsia="ru-RU"/>
              </w:rPr>
              <w:t>Разучить с детьми стихотворение Н. Саконской «Где мой пальчик?» («Иголочка, иголка»)</w:t>
            </w:r>
          </w:p>
          <w:p w:rsidR="00110E39" w:rsidRPr="00110E39" w:rsidRDefault="00110E39" w:rsidP="00110E39">
            <w:pPr>
              <w:widowControl w:val="0"/>
              <w:shd w:val="clear" w:color="auto" w:fill="FFFFFF"/>
              <w:spacing w:after="0" w:line="240" w:lineRule="auto"/>
              <w:ind w:right="101" w:firstLine="173"/>
              <w:jc w:val="both"/>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eastAsia="ru-RU"/>
              </w:rPr>
              <w:t>Учить детей понимать адаптированный текст и отвечать по нему на вопросы (В. Маяковский. «Что такое хорошо и что такое плохо»; К. Чуковский. «Доктор Айболит»)</w:t>
            </w:r>
          </w:p>
          <w:p w:rsidR="00110E39" w:rsidRPr="00110E39" w:rsidRDefault="00110E39" w:rsidP="00110E39">
            <w:pPr>
              <w:widowControl w:val="0"/>
              <w:shd w:val="clear" w:color="auto" w:fill="FFFFFF"/>
              <w:spacing w:after="0" w:line="240" w:lineRule="auto"/>
              <w:ind w:right="106" w:firstLine="182"/>
              <w:jc w:val="both"/>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eastAsia="ru-RU"/>
              </w:rPr>
              <w:t>Учить детей употреблению имен существительных в дательном падеже без предлога («Кому дать?») и с пред</w:t>
            </w:r>
            <w:r w:rsidRPr="00110E39">
              <w:rPr>
                <w:rFonts w:ascii="Times New Roman" w:eastAsia="Calibri" w:hAnsi="Times New Roman" w:cs="Courier New"/>
                <w:color w:val="000000"/>
                <w:sz w:val="24"/>
                <w:szCs w:val="24"/>
                <w:lang w:eastAsia="ru-RU"/>
              </w:rPr>
              <w:softHyphen/>
              <w:t xml:space="preserve">логом </w:t>
            </w:r>
            <w:r w:rsidRPr="00110E39">
              <w:rPr>
                <w:rFonts w:ascii="Times New Roman" w:eastAsia="Calibri" w:hAnsi="Times New Roman" w:cs="Courier New"/>
                <w:i/>
                <w:iCs/>
                <w:color w:val="000000"/>
                <w:sz w:val="24"/>
                <w:szCs w:val="24"/>
                <w:lang w:eastAsia="ru-RU"/>
              </w:rPr>
              <w:t xml:space="preserve">к </w:t>
            </w:r>
            <w:r w:rsidRPr="00110E39">
              <w:rPr>
                <w:rFonts w:ascii="Times New Roman" w:eastAsia="Calibri" w:hAnsi="Times New Roman" w:cs="Courier New"/>
                <w:color w:val="000000"/>
                <w:sz w:val="24"/>
                <w:szCs w:val="24"/>
                <w:lang w:eastAsia="ru-RU"/>
              </w:rPr>
              <w:t>(направление движения)</w:t>
            </w:r>
          </w:p>
          <w:p w:rsidR="00110E39" w:rsidRPr="00110E39" w:rsidRDefault="00110E39" w:rsidP="00110E39">
            <w:pPr>
              <w:widowControl w:val="0"/>
              <w:shd w:val="clear" w:color="auto" w:fill="FFFFFF"/>
              <w:spacing w:after="0" w:line="240" w:lineRule="auto"/>
              <w:ind w:right="106" w:firstLine="168"/>
              <w:jc w:val="both"/>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eastAsia="ru-RU"/>
              </w:rPr>
              <w:t>Учить детей составлять рассказ по сюжетной картинке («Зима», «Таня не боится мороза»)</w:t>
            </w:r>
          </w:p>
          <w:p w:rsidR="00110E39" w:rsidRPr="00110E39" w:rsidRDefault="00110E39" w:rsidP="00110E39">
            <w:pPr>
              <w:widowControl w:val="0"/>
              <w:shd w:val="clear" w:color="auto" w:fill="FFFFFF"/>
              <w:spacing w:after="0" w:line="240" w:lineRule="auto"/>
              <w:ind w:right="106" w:firstLine="173"/>
              <w:jc w:val="both"/>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eastAsia="ru-RU"/>
              </w:rPr>
              <w:t xml:space="preserve">Продолжать обучать детей рассказывать об увиденном («Новогодний </w:t>
            </w:r>
            <w:r w:rsidRPr="00110E39">
              <w:rPr>
                <w:rFonts w:ascii="Times New Roman" w:eastAsia="Calibri" w:hAnsi="Times New Roman" w:cs="Courier New"/>
                <w:color w:val="000000"/>
                <w:sz w:val="24"/>
                <w:szCs w:val="24"/>
                <w:lang w:eastAsia="ru-RU"/>
              </w:rPr>
              <w:lastRenderedPageBreak/>
              <w:t>праздник», «Подарок Деда Мороза» и т. д.)</w:t>
            </w:r>
          </w:p>
          <w:p w:rsidR="00110E39" w:rsidRPr="00110E39" w:rsidRDefault="00110E39" w:rsidP="00110E39">
            <w:pPr>
              <w:widowControl w:val="0"/>
              <w:shd w:val="clear" w:color="auto" w:fill="FFFFFF"/>
              <w:spacing w:after="0" w:line="240" w:lineRule="auto"/>
              <w:ind w:right="106" w:firstLine="178"/>
              <w:jc w:val="both"/>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eastAsia="ru-RU"/>
              </w:rPr>
              <w:t>Разучивать детские потешки, считалки, песни, стихи о зиме (музыка Л. Бекмана, слова Р. Кудашевой. «Елочка» и др.)</w:t>
            </w:r>
          </w:p>
          <w:p w:rsidR="00110E39" w:rsidRPr="00110E39" w:rsidRDefault="00110E39" w:rsidP="00110E39">
            <w:pPr>
              <w:widowControl w:val="0"/>
              <w:shd w:val="clear" w:color="auto" w:fill="FFFFFF"/>
              <w:spacing w:after="0" w:line="240" w:lineRule="auto"/>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eastAsia="ru-RU"/>
              </w:rPr>
              <w:t>Познакомить детей со сказкой «Волк и семеро козлят»</w:t>
            </w:r>
          </w:p>
          <w:p w:rsidR="00110E39" w:rsidRPr="00110E39" w:rsidRDefault="00110E39" w:rsidP="00110E39">
            <w:pPr>
              <w:widowControl w:val="0"/>
              <w:shd w:val="clear" w:color="auto" w:fill="FFFFFF"/>
              <w:spacing w:after="0" w:line="240" w:lineRule="auto"/>
              <w:ind w:right="120" w:firstLine="178"/>
              <w:jc w:val="both"/>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eastAsia="ru-RU"/>
              </w:rPr>
              <w:t>Учить детей понимать в тексте скрытый смысл и при</w:t>
            </w:r>
            <w:r w:rsidRPr="00110E39">
              <w:rPr>
                <w:rFonts w:ascii="Times New Roman" w:eastAsia="Calibri" w:hAnsi="Times New Roman" w:cs="Courier New"/>
                <w:color w:val="000000"/>
                <w:sz w:val="24"/>
                <w:szCs w:val="24"/>
                <w:lang w:eastAsia="ru-RU"/>
              </w:rPr>
              <w:softHyphen/>
              <w:t>чинно-следственные отношения</w:t>
            </w:r>
          </w:p>
          <w:p w:rsidR="00110E39" w:rsidRPr="00110E39" w:rsidRDefault="00110E39" w:rsidP="00110E39">
            <w:pPr>
              <w:widowControl w:val="0"/>
              <w:shd w:val="clear" w:color="auto" w:fill="FFFFFF"/>
              <w:spacing w:after="0" w:line="240" w:lineRule="auto"/>
              <w:ind w:right="110" w:firstLine="178"/>
              <w:jc w:val="both"/>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eastAsia="ru-RU"/>
              </w:rPr>
              <w:t>Закрепить у детей умение рассказывать об увиденном («Расскажи, что ты делал дома в выходные дни», «Что ты делал летом, где был?»)</w:t>
            </w:r>
          </w:p>
          <w:p w:rsidR="00110E39" w:rsidRPr="00110E39" w:rsidRDefault="00110E39" w:rsidP="00110E39">
            <w:pPr>
              <w:widowControl w:val="0"/>
              <w:shd w:val="clear" w:color="auto" w:fill="FFFFFF"/>
              <w:spacing w:after="0" w:line="240" w:lineRule="auto"/>
              <w:ind w:right="115" w:firstLine="173"/>
              <w:jc w:val="both"/>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eastAsia="ru-RU"/>
              </w:rPr>
              <w:t>Учить детей планировать в речи свою деятельность (игровую, трудовую)</w:t>
            </w:r>
          </w:p>
        </w:tc>
      </w:tr>
      <w:tr w:rsidR="00110E39" w:rsidRPr="00110E39" w:rsidTr="00F7289D">
        <w:tc>
          <w:tcPr>
            <w:tcW w:w="1134" w:type="dxa"/>
          </w:tcPr>
          <w:p w:rsidR="00110E39" w:rsidRPr="00110E39" w:rsidRDefault="00110E39" w:rsidP="00110E39">
            <w:pPr>
              <w:widowControl w:val="0"/>
              <w:tabs>
                <w:tab w:val="left" w:pos="1905"/>
              </w:tabs>
              <w:spacing w:after="0" w:line="240" w:lineRule="auto"/>
              <w:jc w:val="center"/>
              <w:rPr>
                <w:rFonts w:ascii="Times New Roman" w:eastAsia="Calibri" w:hAnsi="Times New Roman" w:cs="Courier New"/>
                <w:color w:val="000000"/>
                <w:sz w:val="24"/>
                <w:szCs w:val="24"/>
                <w:lang w:val="en-US" w:eastAsia="ru-RU"/>
              </w:rPr>
            </w:pPr>
            <w:r w:rsidRPr="00110E39">
              <w:rPr>
                <w:rFonts w:ascii="Times New Roman" w:eastAsia="Calibri" w:hAnsi="Times New Roman" w:cs="Courier New"/>
                <w:color w:val="000000"/>
                <w:sz w:val="24"/>
                <w:szCs w:val="24"/>
                <w:lang w:val="en-US" w:eastAsia="ru-RU"/>
              </w:rPr>
              <w:lastRenderedPageBreak/>
              <w:t>III</w:t>
            </w:r>
          </w:p>
        </w:tc>
        <w:tc>
          <w:tcPr>
            <w:tcW w:w="8328" w:type="dxa"/>
          </w:tcPr>
          <w:p w:rsidR="00110E39" w:rsidRPr="00110E39" w:rsidRDefault="00110E39" w:rsidP="00110E39">
            <w:pPr>
              <w:widowControl w:val="0"/>
              <w:shd w:val="clear" w:color="auto" w:fill="FFFFFF"/>
              <w:spacing w:after="0" w:line="240" w:lineRule="auto"/>
              <w:ind w:right="115" w:firstLine="178"/>
              <w:jc w:val="both"/>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eastAsia="ru-RU"/>
              </w:rPr>
              <w:t>Продолжать формировать у детей вербальные формы общения со взрослыми и сверстниками (поддерживать беседу, отвечая на вопросы, и самостоятельно задавать вопросы)</w:t>
            </w:r>
          </w:p>
          <w:p w:rsidR="00110E39" w:rsidRPr="00110E39" w:rsidRDefault="00110E39" w:rsidP="00110E39">
            <w:pPr>
              <w:widowControl w:val="0"/>
              <w:shd w:val="clear" w:color="auto" w:fill="FFFFFF"/>
              <w:spacing w:after="0" w:line="240" w:lineRule="auto"/>
              <w:ind w:right="120" w:firstLine="178"/>
              <w:jc w:val="both"/>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eastAsia="ru-RU"/>
              </w:rPr>
              <w:t>Расширять речевые возможности детей, обучая их употреблению существительных в творительном падеже (в орудийном действии)</w:t>
            </w:r>
          </w:p>
          <w:p w:rsidR="00110E39" w:rsidRPr="00110E39" w:rsidRDefault="00110E39" w:rsidP="00110E39">
            <w:pPr>
              <w:widowControl w:val="0"/>
              <w:shd w:val="clear" w:color="auto" w:fill="FFFFFF"/>
              <w:spacing w:after="0" w:line="240" w:lineRule="auto"/>
              <w:ind w:right="125" w:firstLine="173"/>
              <w:jc w:val="both"/>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eastAsia="ru-RU"/>
              </w:rPr>
              <w:t xml:space="preserve">Учить детей употреблять в активных высказываниях предлоги </w:t>
            </w:r>
            <w:r w:rsidRPr="00110E39">
              <w:rPr>
                <w:rFonts w:ascii="Times New Roman" w:eastAsia="Calibri" w:hAnsi="Times New Roman" w:cs="Courier New"/>
                <w:i/>
                <w:iCs/>
                <w:color w:val="000000"/>
                <w:sz w:val="24"/>
                <w:szCs w:val="24"/>
                <w:lang w:eastAsia="ru-RU"/>
              </w:rPr>
              <w:t>за, перед</w:t>
            </w:r>
          </w:p>
          <w:p w:rsidR="00110E39" w:rsidRPr="00110E39" w:rsidRDefault="00110E39" w:rsidP="00110E39">
            <w:pPr>
              <w:widowControl w:val="0"/>
              <w:shd w:val="clear" w:color="auto" w:fill="FFFFFF"/>
              <w:spacing w:after="0" w:line="240" w:lineRule="auto"/>
              <w:ind w:right="130" w:firstLine="178"/>
              <w:jc w:val="both"/>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eastAsia="ru-RU"/>
              </w:rPr>
              <w:t>Учить детей отвечать на вопрос «чем?» («Я рисую ка</w:t>
            </w:r>
            <w:r w:rsidRPr="00110E39">
              <w:rPr>
                <w:rFonts w:ascii="Times New Roman" w:eastAsia="Calibri" w:hAnsi="Times New Roman" w:cs="Courier New"/>
                <w:color w:val="000000"/>
                <w:sz w:val="24"/>
                <w:szCs w:val="24"/>
                <w:lang w:eastAsia="ru-RU"/>
              </w:rPr>
              <w:softHyphen/>
              <w:t>рандашом», «Пол подметают щеткой»)</w:t>
            </w:r>
          </w:p>
          <w:p w:rsidR="00110E39" w:rsidRPr="00110E39" w:rsidRDefault="00110E39" w:rsidP="00110E39">
            <w:pPr>
              <w:widowControl w:val="0"/>
              <w:shd w:val="clear" w:color="auto" w:fill="FFFFFF"/>
              <w:spacing w:after="0" w:line="240" w:lineRule="auto"/>
              <w:ind w:right="134" w:firstLine="182"/>
              <w:jc w:val="both"/>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eastAsia="ru-RU"/>
              </w:rPr>
              <w:t>Учить детей составлять рассказ по картинкам («Игра</w:t>
            </w:r>
            <w:r w:rsidRPr="00110E39">
              <w:rPr>
                <w:rFonts w:ascii="Times New Roman" w:eastAsia="Calibri" w:hAnsi="Times New Roman" w:cs="Courier New"/>
                <w:color w:val="000000"/>
                <w:sz w:val="24"/>
                <w:szCs w:val="24"/>
                <w:lang w:eastAsia="ru-RU"/>
              </w:rPr>
              <w:softHyphen/>
              <w:t>ем в поезд», «Прогулка в лесу»)</w:t>
            </w:r>
          </w:p>
          <w:p w:rsidR="00110E39" w:rsidRPr="00110E39" w:rsidRDefault="00110E39" w:rsidP="00110E39">
            <w:pPr>
              <w:widowControl w:val="0"/>
              <w:shd w:val="clear" w:color="auto" w:fill="FFFFFF"/>
              <w:spacing w:after="0" w:line="240" w:lineRule="auto"/>
              <w:ind w:right="134" w:firstLine="173"/>
              <w:jc w:val="both"/>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eastAsia="ru-RU"/>
              </w:rPr>
              <w:t>Учить детей пониманию причинно-следственных зави</w:t>
            </w:r>
            <w:r w:rsidRPr="00110E39">
              <w:rPr>
                <w:rFonts w:ascii="Times New Roman" w:eastAsia="Calibri" w:hAnsi="Times New Roman" w:cs="Courier New"/>
                <w:color w:val="000000"/>
                <w:sz w:val="24"/>
                <w:szCs w:val="24"/>
                <w:lang w:eastAsia="ru-RU"/>
              </w:rPr>
              <w:softHyphen/>
              <w:t>симостей в литературных произведениях (К. Чуковский. «Мойдодыр», «Телефон», «Федорино горе»; Е. Благини</w:t>
            </w:r>
            <w:r w:rsidRPr="00110E39">
              <w:rPr>
                <w:rFonts w:ascii="Times New Roman" w:eastAsia="Calibri" w:hAnsi="Times New Roman" w:cs="Courier New"/>
                <w:color w:val="000000"/>
                <w:sz w:val="24"/>
                <w:szCs w:val="24"/>
                <w:lang w:eastAsia="ru-RU"/>
              </w:rPr>
              <w:softHyphen/>
              <w:t>на. «Посидим в тишине»; Б. Житков. «Храбрый утенок»)</w:t>
            </w:r>
          </w:p>
          <w:p w:rsidR="00110E39" w:rsidRPr="00110E39" w:rsidRDefault="00110E39" w:rsidP="00110E39">
            <w:pPr>
              <w:widowControl w:val="0"/>
              <w:shd w:val="clear" w:color="auto" w:fill="FFFFFF"/>
              <w:spacing w:after="0" w:line="240" w:lineRule="auto"/>
              <w:ind w:right="139" w:firstLine="182"/>
              <w:jc w:val="both"/>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eastAsia="ru-RU"/>
              </w:rPr>
              <w:t>Продолжать разучивание с детьми стихотворений, счи</w:t>
            </w:r>
            <w:r w:rsidRPr="00110E39">
              <w:rPr>
                <w:rFonts w:ascii="Times New Roman" w:eastAsia="Calibri" w:hAnsi="Times New Roman" w:cs="Courier New"/>
                <w:color w:val="000000"/>
                <w:sz w:val="24"/>
                <w:szCs w:val="24"/>
                <w:lang w:eastAsia="ru-RU"/>
              </w:rPr>
              <w:softHyphen/>
              <w:t>талок, загадок (К. Чуковский. «Мойдодыр», «Телефон»; считалочки «Аты-баты...», «Колечко, колечко, выйди на</w:t>
            </w:r>
          </w:p>
          <w:p w:rsidR="00110E39" w:rsidRPr="00110E39" w:rsidRDefault="00110E39" w:rsidP="00110E39">
            <w:pPr>
              <w:widowControl w:val="0"/>
              <w:shd w:val="clear" w:color="auto" w:fill="FFFFFF"/>
              <w:spacing w:after="0" w:line="240" w:lineRule="auto"/>
              <w:ind w:right="82"/>
              <w:jc w:val="both"/>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eastAsia="ru-RU"/>
              </w:rPr>
              <w:t>крылечко...», «Раз, два, три, четыре, пять, вышел зайчик погулять...»)</w:t>
            </w:r>
          </w:p>
          <w:p w:rsidR="00110E39" w:rsidRPr="00110E39" w:rsidRDefault="00110E39" w:rsidP="00110E39">
            <w:pPr>
              <w:widowControl w:val="0"/>
              <w:shd w:val="clear" w:color="auto" w:fill="FFFFFF"/>
              <w:spacing w:after="0" w:line="240" w:lineRule="auto"/>
              <w:ind w:right="91" w:firstLine="168"/>
              <w:jc w:val="both"/>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eastAsia="ru-RU"/>
              </w:rPr>
              <w:t>Познакомить детей с содержанием сказок, текстов, от</w:t>
            </w:r>
            <w:r w:rsidRPr="00110E39">
              <w:rPr>
                <w:rFonts w:ascii="Times New Roman" w:eastAsia="Calibri" w:hAnsi="Times New Roman" w:cs="Courier New"/>
                <w:color w:val="000000"/>
                <w:sz w:val="24"/>
                <w:szCs w:val="24"/>
                <w:lang w:eastAsia="ru-RU"/>
              </w:rPr>
              <w:softHyphen/>
              <w:t>вечая на вопросы (С. Маршак. «Усатый-полосатый»)</w:t>
            </w:r>
          </w:p>
          <w:p w:rsidR="00110E39" w:rsidRPr="00110E39" w:rsidRDefault="00110E39" w:rsidP="00110E39">
            <w:pPr>
              <w:widowControl w:val="0"/>
              <w:shd w:val="clear" w:color="auto" w:fill="FFFFFF"/>
              <w:spacing w:after="0" w:line="240" w:lineRule="auto"/>
              <w:ind w:right="82" w:firstLine="168"/>
              <w:jc w:val="both"/>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eastAsia="ru-RU"/>
              </w:rPr>
              <w:t>Учить детей составлять описательный рассказ по иг</w:t>
            </w:r>
            <w:r w:rsidRPr="00110E39">
              <w:rPr>
                <w:rFonts w:ascii="Times New Roman" w:eastAsia="Calibri" w:hAnsi="Times New Roman" w:cs="Courier New"/>
                <w:color w:val="000000"/>
                <w:sz w:val="24"/>
                <w:szCs w:val="24"/>
                <w:lang w:eastAsia="ru-RU"/>
              </w:rPr>
              <w:softHyphen/>
              <w:t>рушкам, предметам и явлениям природы (подводя детей к пониманию содержания загадок через описание важ</w:t>
            </w:r>
            <w:r w:rsidRPr="00110E39">
              <w:rPr>
                <w:rFonts w:ascii="Times New Roman" w:eastAsia="Calibri" w:hAnsi="Times New Roman" w:cs="Courier New"/>
                <w:color w:val="000000"/>
                <w:sz w:val="24"/>
                <w:szCs w:val="24"/>
                <w:lang w:eastAsia="ru-RU"/>
              </w:rPr>
              <w:softHyphen/>
              <w:t>нейших признаков предметов и явлений)</w:t>
            </w:r>
          </w:p>
          <w:p w:rsidR="00110E39" w:rsidRPr="00110E39" w:rsidRDefault="00110E39" w:rsidP="00110E39">
            <w:pPr>
              <w:widowControl w:val="0"/>
              <w:shd w:val="clear" w:color="auto" w:fill="FFFFFF"/>
              <w:spacing w:after="0" w:line="240" w:lineRule="auto"/>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eastAsia="ru-RU"/>
              </w:rPr>
              <w:t>Учить детей составлять рассказ по рисунку педагога</w:t>
            </w:r>
          </w:p>
          <w:p w:rsidR="00110E39" w:rsidRPr="00110E39" w:rsidRDefault="00110E39" w:rsidP="00110E39">
            <w:pPr>
              <w:widowControl w:val="0"/>
              <w:shd w:val="clear" w:color="auto" w:fill="FFFFFF"/>
              <w:spacing w:after="0" w:line="240" w:lineRule="auto"/>
              <w:ind w:right="77" w:firstLine="168"/>
              <w:jc w:val="both"/>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eastAsia="ru-RU"/>
              </w:rPr>
              <w:t xml:space="preserve">Учить детей образовывать новые слова с помощью приставок </w:t>
            </w:r>
            <w:r w:rsidRPr="00110E39">
              <w:rPr>
                <w:rFonts w:ascii="Times New Roman" w:eastAsia="Calibri" w:hAnsi="Times New Roman" w:cs="Courier New"/>
                <w:iCs/>
                <w:color w:val="000000"/>
                <w:sz w:val="24"/>
                <w:szCs w:val="24"/>
                <w:lang w:eastAsia="ru-RU"/>
              </w:rPr>
              <w:t>(пришел — ушел, уехал — приехал, убежал — прибежал, открыл — закрыл)</w:t>
            </w:r>
          </w:p>
          <w:p w:rsidR="00110E39" w:rsidRPr="00110E39" w:rsidRDefault="00110E39" w:rsidP="00110E39">
            <w:pPr>
              <w:widowControl w:val="0"/>
              <w:shd w:val="clear" w:color="auto" w:fill="FFFFFF"/>
              <w:spacing w:after="0" w:line="240" w:lineRule="auto"/>
              <w:ind w:right="82" w:firstLine="173"/>
              <w:jc w:val="both"/>
              <w:rPr>
                <w:rFonts w:ascii="Times New Roman" w:eastAsia="Calibri" w:hAnsi="Times New Roman" w:cs="Courier New"/>
                <w:color w:val="000000"/>
                <w:sz w:val="24"/>
                <w:szCs w:val="24"/>
                <w:lang w:eastAsia="ru-RU"/>
              </w:rPr>
            </w:pPr>
            <w:r w:rsidRPr="00110E39">
              <w:rPr>
                <w:rFonts w:ascii="Times New Roman" w:eastAsia="Calibri" w:hAnsi="Times New Roman" w:cs="Courier New"/>
                <w:color w:val="000000"/>
                <w:sz w:val="24"/>
                <w:szCs w:val="24"/>
                <w:lang w:eastAsia="ru-RU"/>
              </w:rPr>
              <w:t>Продолжать учить детей планировать свою деятель</w:t>
            </w:r>
            <w:r w:rsidRPr="00110E39">
              <w:rPr>
                <w:rFonts w:ascii="Times New Roman" w:eastAsia="Calibri" w:hAnsi="Times New Roman" w:cs="Courier New"/>
                <w:color w:val="000000"/>
                <w:sz w:val="24"/>
                <w:szCs w:val="24"/>
                <w:lang w:eastAsia="ru-RU"/>
              </w:rPr>
              <w:softHyphen/>
              <w:t>ность в речевых высказываниях</w:t>
            </w:r>
          </w:p>
          <w:p w:rsidR="00110E39" w:rsidRPr="00110E39" w:rsidRDefault="00110E39" w:rsidP="00110E39">
            <w:pPr>
              <w:widowControl w:val="0"/>
              <w:tabs>
                <w:tab w:val="left" w:pos="1905"/>
              </w:tabs>
              <w:spacing w:after="0" w:line="240" w:lineRule="auto"/>
              <w:rPr>
                <w:rFonts w:ascii="Times New Roman" w:eastAsia="Calibri" w:hAnsi="Times New Roman" w:cs="Courier New"/>
                <w:color w:val="000000"/>
                <w:sz w:val="24"/>
                <w:szCs w:val="24"/>
                <w:lang w:eastAsia="ru-RU"/>
              </w:rPr>
            </w:pPr>
          </w:p>
        </w:tc>
      </w:tr>
    </w:tbl>
    <w:p w:rsidR="00D36F19" w:rsidRPr="00D36F19" w:rsidRDefault="00D36F19" w:rsidP="00D36F19">
      <w:pPr>
        <w:keepNext/>
        <w:keepLines/>
        <w:widowControl w:val="0"/>
        <w:spacing w:after="0" w:line="270" w:lineRule="exact"/>
        <w:outlineLvl w:val="0"/>
        <w:rPr>
          <w:rFonts w:ascii="Times New Roman" w:eastAsia="Times New Roman" w:hAnsi="Times New Roman" w:cs="Times New Roman"/>
          <w:b/>
          <w:bCs/>
          <w:color w:val="000000"/>
          <w:sz w:val="24"/>
          <w:szCs w:val="24"/>
          <w:lang w:eastAsia="ru-RU"/>
        </w:rPr>
      </w:pPr>
    </w:p>
    <w:p w:rsidR="00F7289D" w:rsidRPr="00F7289D" w:rsidRDefault="00F7289D" w:rsidP="00F7289D">
      <w:pPr>
        <w:widowControl w:val="0"/>
        <w:spacing w:after="0" w:line="240" w:lineRule="auto"/>
        <w:jc w:val="center"/>
        <w:rPr>
          <w:rFonts w:ascii="Times New Roman" w:eastAsia="Calibri" w:hAnsi="Times New Roman" w:cs="Courier New"/>
          <w:b/>
          <w:color w:val="000000"/>
          <w:sz w:val="24"/>
          <w:szCs w:val="24"/>
          <w:lang w:eastAsia="ru-RU"/>
        </w:rPr>
      </w:pPr>
      <w:r w:rsidRPr="00F7289D">
        <w:rPr>
          <w:rFonts w:ascii="Times New Roman" w:eastAsia="Calibri" w:hAnsi="Times New Roman" w:cs="Courier New"/>
          <w:b/>
          <w:color w:val="000000"/>
          <w:sz w:val="24"/>
          <w:szCs w:val="24"/>
          <w:lang w:eastAsia="ru-RU"/>
        </w:rPr>
        <w:t xml:space="preserve">Перспективно-тематическое планирование по развитию речи </w:t>
      </w:r>
    </w:p>
    <w:tbl>
      <w:tblPr>
        <w:tblpPr w:leftFromText="180" w:rightFromText="180" w:vertAnchor="text" w:horzAnchor="margin" w:tblpXSpec="center" w:tblpY="1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7"/>
        <w:gridCol w:w="2131"/>
        <w:gridCol w:w="5760"/>
      </w:tblGrid>
      <w:tr w:rsidR="00F7289D" w:rsidRPr="00F7289D" w:rsidTr="00F7289D">
        <w:tc>
          <w:tcPr>
            <w:tcW w:w="1617"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 xml:space="preserve">Период </w:t>
            </w:r>
          </w:p>
        </w:tc>
        <w:tc>
          <w:tcPr>
            <w:tcW w:w="2131"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Тема</w:t>
            </w:r>
          </w:p>
        </w:tc>
        <w:tc>
          <w:tcPr>
            <w:tcW w:w="5760"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 xml:space="preserve">Задачи </w:t>
            </w:r>
          </w:p>
        </w:tc>
      </w:tr>
      <w:tr w:rsidR="00F7289D" w:rsidRPr="00F7289D" w:rsidTr="00F7289D">
        <w:tc>
          <w:tcPr>
            <w:tcW w:w="9508" w:type="dxa"/>
            <w:gridSpan w:val="3"/>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 xml:space="preserve">1 и 2 недели сентября – обследование </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p>
        </w:tc>
      </w:tr>
      <w:tr w:rsidR="00F7289D" w:rsidRPr="00F7289D" w:rsidTr="00F7289D">
        <w:tc>
          <w:tcPr>
            <w:tcW w:w="1617"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3-я неделя</w:t>
            </w:r>
          </w:p>
        </w:tc>
        <w:tc>
          <w:tcPr>
            <w:tcW w:w="2131"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Ознакомление с органами артикуляционного аппарата</w:t>
            </w:r>
          </w:p>
        </w:tc>
        <w:tc>
          <w:tcPr>
            <w:tcW w:w="5760"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 образовательные задачи: </w:t>
            </w:r>
            <w:r w:rsidRPr="00F7289D">
              <w:rPr>
                <w:rFonts w:ascii="Times New Roman" w:eastAsia="Calibri" w:hAnsi="Times New Roman" w:cs="Courier New"/>
                <w:color w:val="000000"/>
                <w:sz w:val="24"/>
                <w:szCs w:val="24"/>
                <w:lang w:eastAsia="ru-RU"/>
              </w:rPr>
              <w:t>вспомнить основные органы артикуляционного аппарата и основные движения языка; ознакомить детей с верхними и нижними губами и зубами, со спинкой языка, научить делать язык попеременно то широким, то узким.</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Коррекционно-развивающие задачи:</w:t>
            </w:r>
            <w:r w:rsidRPr="00F7289D">
              <w:rPr>
                <w:rFonts w:ascii="Times New Roman" w:eastAsia="Calibri" w:hAnsi="Times New Roman" w:cs="Courier New"/>
                <w:color w:val="000000"/>
                <w:sz w:val="24"/>
                <w:szCs w:val="24"/>
                <w:lang w:eastAsia="ru-RU"/>
              </w:rPr>
              <w:t xml:space="preserve"> наблюдательность, внимание.</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lastRenderedPageBreak/>
              <w:t xml:space="preserve">Коррекционно-воспитательные задачи: </w:t>
            </w:r>
            <w:r w:rsidRPr="00F7289D">
              <w:rPr>
                <w:rFonts w:ascii="Times New Roman" w:eastAsia="Calibri" w:hAnsi="Times New Roman" w:cs="Courier New"/>
                <w:color w:val="000000"/>
                <w:sz w:val="24"/>
                <w:szCs w:val="24"/>
                <w:lang w:eastAsia="ru-RU"/>
              </w:rPr>
              <w:t>продолжать воспитывать умение слушать.</w:t>
            </w:r>
          </w:p>
        </w:tc>
      </w:tr>
      <w:tr w:rsidR="00F7289D" w:rsidRPr="00F7289D" w:rsidTr="00F7289D">
        <w:tc>
          <w:tcPr>
            <w:tcW w:w="1617"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lastRenderedPageBreak/>
              <w:t>4-я неделя</w:t>
            </w:r>
          </w:p>
        </w:tc>
        <w:tc>
          <w:tcPr>
            <w:tcW w:w="2131"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 xml:space="preserve">Части тела </w:t>
            </w:r>
          </w:p>
        </w:tc>
        <w:tc>
          <w:tcPr>
            <w:tcW w:w="5760" w:type="dxa"/>
          </w:tcPr>
          <w:p w:rsidR="00F7289D" w:rsidRPr="00F7289D" w:rsidRDefault="00F7289D" w:rsidP="00F7289D">
            <w:pPr>
              <w:widowControl w:val="0"/>
              <w:spacing w:after="0" w:line="240" w:lineRule="auto"/>
              <w:rPr>
                <w:rFonts w:ascii="Times New Roman" w:eastAsia="Calibri" w:hAnsi="Times New Roman" w:cs="Courier New"/>
                <w:b/>
                <w:color w:val="000000"/>
                <w:sz w:val="24"/>
                <w:szCs w:val="24"/>
                <w:lang w:eastAsia="ru-RU"/>
              </w:rPr>
            </w:pPr>
            <w:r w:rsidRPr="00F7289D">
              <w:rPr>
                <w:rFonts w:ascii="Times New Roman" w:eastAsia="Calibri" w:hAnsi="Times New Roman" w:cs="Courier New"/>
                <w:b/>
                <w:color w:val="000000"/>
                <w:sz w:val="24"/>
                <w:szCs w:val="24"/>
                <w:lang w:eastAsia="ru-RU"/>
              </w:rPr>
              <w:t>Коррекционно- образовательные задачи:</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Познакомить с частями тела человека, научить образовывать существительное множественного числа;  учить составлять предложения на наглядном материале; учить различать правую и левую ногу, руку; закрепить словарь по теме.</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Коррекционно-развивающие задачи: </w:t>
            </w:r>
            <w:r w:rsidRPr="00F7289D">
              <w:rPr>
                <w:rFonts w:ascii="Times New Roman" w:eastAsia="Calibri" w:hAnsi="Times New Roman" w:cs="Courier New"/>
                <w:color w:val="000000"/>
                <w:sz w:val="24"/>
                <w:szCs w:val="24"/>
                <w:lang w:eastAsia="ru-RU"/>
              </w:rPr>
              <w:t>развивать внимание, мышление.</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Коррекционно-воспитательные задачи: </w:t>
            </w:r>
            <w:r w:rsidRPr="00F7289D">
              <w:rPr>
                <w:rFonts w:ascii="Times New Roman" w:eastAsia="Calibri" w:hAnsi="Times New Roman" w:cs="Courier New"/>
                <w:color w:val="000000"/>
                <w:sz w:val="24"/>
                <w:szCs w:val="24"/>
                <w:lang w:eastAsia="ru-RU"/>
              </w:rPr>
              <w:t>воспитывать интерес к собственным высказываниям.</w:t>
            </w:r>
          </w:p>
        </w:tc>
      </w:tr>
      <w:tr w:rsidR="00F7289D" w:rsidRPr="00F7289D" w:rsidTr="00F7289D">
        <w:tc>
          <w:tcPr>
            <w:tcW w:w="1617"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Октябрь</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1-я неделя</w:t>
            </w:r>
          </w:p>
        </w:tc>
        <w:tc>
          <w:tcPr>
            <w:tcW w:w="2131" w:type="dxa"/>
          </w:tcPr>
          <w:p w:rsidR="00F7289D" w:rsidRPr="00F7289D" w:rsidRDefault="00F7289D" w:rsidP="00F7289D">
            <w:pPr>
              <w:keepNext/>
              <w:widowControl w:val="0"/>
              <w:spacing w:after="60" w:line="240" w:lineRule="auto"/>
              <w:outlineLvl w:val="2"/>
              <w:rPr>
                <w:rFonts w:ascii="Cambria" w:eastAsia="Times New Roman" w:hAnsi="Cambria" w:cs="Times New Roman"/>
                <w:bCs/>
                <w:color w:val="000000"/>
                <w:sz w:val="24"/>
                <w:szCs w:val="24"/>
                <w:lang w:eastAsia="ru-RU"/>
              </w:rPr>
            </w:pPr>
            <w:r w:rsidRPr="00F7289D">
              <w:rPr>
                <w:rFonts w:ascii="Cambria" w:eastAsia="Times New Roman" w:hAnsi="Cambria" w:cs="Times New Roman"/>
                <w:bCs/>
                <w:color w:val="000000"/>
                <w:sz w:val="24"/>
                <w:szCs w:val="24"/>
                <w:lang w:eastAsia="ru-RU"/>
              </w:rPr>
              <w:t>Чтение С.Маршака</w:t>
            </w:r>
          </w:p>
          <w:p w:rsidR="00F7289D" w:rsidRPr="00F7289D" w:rsidRDefault="00F7289D" w:rsidP="00F7289D">
            <w:pPr>
              <w:keepNext/>
              <w:widowControl w:val="0"/>
              <w:spacing w:after="60" w:line="240" w:lineRule="auto"/>
              <w:outlineLvl w:val="2"/>
              <w:rPr>
                <w:rFonts w:ascii="Cambria" w:eastAsia="Times New Roman" w:hAnsi="Cambria" w:cs="Times New Roman"/>
                <w:b/>
                <w:bCs/>
                <w:color w:val="000000"/>
                <w:sz w:val="24"/>
                <w:szCs w:val="24"/>
                <w:lang w:eastAsia="ru-RU"/>
              </w:rPr>
            </w:pPr>
            <w:r w:rsidRPr="00F7289D">
              <w:rPr>
                <w:rFonts w:ascii="Cambria" w:eastAsia="Times New Roman" w:hAnsi="Cambria" w:cs="Times New Roman"/>
                <w:bCs/>
                <w:color w:val="000000"/>
                <w:sz w:val="24"/>
                <w:szCs w:val="24"/>
                <w:lang w:eastAsia="ru-RU"/>
              </w:rPr>
              <w:t>«Усатый-полосатый»</w:t>
            </w:r>
          </w:p>
        </w:tc>
        <w:tc>
          <w:tcPr>
            <w:tcW w:w="5760" w:type="dxa"/>
          </w:tcPr>
          <w:p w:rsidR="00F7289D" w:rsidRPr="00F7289D" w:rsidRDefault="00F7289D" w:rsidP="00F7289D">
            <w:pPr>
              <w:widowControl w:val="0"/>
              <w:spacing w:after="0" w:line="240" w:lineRule="auto"/>
              <w:rPr>
                <w:rFonts w:ascii="Times New Roman" w:eastAsia="Calibri" w:hAnsi="Times New Roman" w:cs="Courier New"/>
                <w:b/>
                <w:color w:val="000000"/>
                <w:sz w:val="24"/>
                <w:szCs w:val="24"/>
                <w:lang w:eastAsia="ru-RU"/>
              </w:rPr>
            </w:pPr>
            <w:r w:rsidRPr="00F7289D">
              <w:rPr>
                <w:rFonts w:ascii="Times New Roman" w:eastAsia="Calibri" w:hAnsi="Times New Roman" w:cs="Courier New"/>
                <w:b/>
                <w:color w:val="000000"/>
                <w:sz w:val="24"/>
                <w:szCs w:val="24"/>
                <w:lang w:eastAsia="ru-RU"/>
              </w:rPr>
              <w:t>Коррекционно- образовательные задачи:</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 xml:space="preserve">Создавать условия для понимания детьми текста, учить детей обмениваться своими впечатлениями, продолжать учить отвечать на вопросы по содержанию. </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Коррекционно-развивающие задачи: </w:t>
            </w:r>
            <w:r w:rsidRPr="00F7289D">
              <w:rPr>
                <w:rFonts w:ascii="Times New Roman" w:eastAsia="Calibri" w:hAnsi="Times New Roman" w:cs="Courier New"/>
                <w:color w:val="000000"/>
                <w:sz w:val="24"/>
                <w:szCs w:val="24"/>
                <w:lang w:eastAsia="ru-RU"/>
              </w:rPr>
              <w:t>развивать фонематический слух,память, эмоцианальную отзывчивость.</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Коррекционно-воспитательные задачи: </w:t>
            </w:r>
            <w:r w:rsidRPr="00F7289D">
              <w:rPr>
                <w:rFonts w:ascii="Times New Roman" w:eastAsia="Calibri" w:hAnsi="Times New Roman" w:cs="Courier New"/>
                <w:color w:val="000000"/>
                <w:sz w:val="24"/>
                <w:szCs w:val="24"/>
                <w:lang w:eastAsia="ru-RU"/>
              </w:rPr>
              <w:t>воспитывать потребность выражать свои мысли в речевых высказываниях.</w:t>
            </w:r>
          </w:p>
        </w:tc>
      </w:tr>
      <w:tr w:rsidR="00F7289D" w:rsidRPr="00F7289D" w:rsidTr="00F7289D">
        <w:tc>
          <w:tcPr>
            <w:tcW w:w="1617"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2-я неделя</w:t>
            </w:r>
          </w:p>
        </w:tc>
        <w:tc>
          <w:tcPr>
            <w:tcW w:w="2131" w:type="dxa"/>
          </w:tcPr>
          <w:p w:rsidR="00F7289D" w:rsidRPr="00F7289D" w:rsidRDefault="00F7289D" w:rsidP="00F7289D">
            <w:pPr>
              <w:keepNext/>
              <w:widowControl w:val="0"/>
              <w:spacing w:after="60" w:line="240" w:lineRule="auto"/>
              <w:outlineLvl w:val="2"/>
              <w:rPr>
                <w:rFonts w:ascii="Cambria" w:eastAsia="Times New Roman" w:hAnsi="Cambria" w:cs="Times New Roman"/>
                <w:bCs/>
                <w:color w:val="000000"/>
                <w:sz w:val="24"/>
                <w:szCs w:val="24"/>
                <w:lang w:eastAsia="ru-RU"/>
              </w:rPr>
            </w:pPr>
            <w:r w:rsidRPr="00F7289D">
              <w:rPr>
                <w:rFonts w:ascii="Cambria" w:eastAsia="Times New Roman" w:hAnsi="Cambria" w:cs="Times New Roman"/>
                <w:bCs/>
                <w:color w:val="000000"/>
                <w:sz w:val="24"/>
                <w:szCs w:val="24"/>
                <w:lang w:eastAsia="ru-RU"/>
              </w:rPr>
              <w:t>Составление рассказа на тему «Осень наступила». Чтение стихотворений о ранней осени</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p>
        </w:tc>
        <w:tc>
          <w:tcPr>
            <w:tcW w:w="5760" w:type="dxa"/>
          </w:tcPr>
          <w:p w:rsidR="00F7289D" w:rsidRPr="00F7289D" w:rsidRDefault="00F7289D" w:rsidP="00F7289D">
            <w:pPr>
              <w:widowControl w:val="0"/>
              <w:spacing w:after="0" w:line="240" w:lineRule="auto"/>
              <w:rPr>
                <w:rFonts w:ascii="Times New Roman" w:eastAsia="Calibri" w:hAnsi="Times New Roman" w:cs="Courier New"/>
                <w:b/>
                <w:color w:val="000000"/>
                <w:sz w:val="24"/>
                <w:szCs w:val="24"/>
                <w:lang w:eastAsia="ru-RU"/>
              </w:rPr>
            </w:pPr>
            <w:r w:rsidRPr="00F7289D">
              <w:rPr>
                <w:rFonts w:ascii="Times New Roman" w:eastAsia="Calibri" w:hAnsi="Times New Roman" w:cs="Courier New"/>
                <w:b/>
                <w:color w:val="000000"/>
                <w:sz w:val="24"/>
                <w:szCs w:val="24"/>
                <w:lang w:eastAsia="ru-RU"/>
              </w:rPr>
              <w:t>Коррекционно- образовательные задачи:</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учить детей составлять рассказы об осени с  опорой на личный опыт или ориентируясь  на план, продолжать активизировать словарь по данной теме;.</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Коррекционно-развивающие задачи: </w:t>
            </w:r>
            <w:r w:rsidRPr="00F7289D">
              <w:rPr>
                <w:rFonts w:ascii="Times New Roman" w:eastAsia="Calibri" w:hAnsi="Times New Roman" w:cs="Courier New"/>
                <w:color w:val="000000"/>
                <w:sz w:val="24"/>
                <w:szCs w:val="24"/>
                <w:lang w:eastAsia="ru-RU"/>
              </w:rPr>
              <w:t>развивать внимание, память, мышление.</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Коррекционно-воспитательные задачи:</w:t>
            </w:r>
            <w:r w:rsidRPr="00F7289D">
              <w:rPr>
                <w:rFonts w:ascii="Times New Roman" w:eastAsia="Calibri" w:hAnsi="Times New Roman" w:cs="Courier New"/>
                <w:color w:val="000000"/>
                <w:sz w:val="24"/>
                <w:szCs w:val="24"/>
                <w:lang w:eastAsia="ru-RU"/>
              </w:rPr>
              <w:t xml:space="preserve"> воспитывать любовь к природе, приобщать к восприятию поэтических произведений о природе</w:t>
            </w:r>
          </w:p>
        </w:tc>
      </w:tr>
      <w:tr w:rsidR="00F7289D" w:rsidRPr="00F7289D" w:rsidTr="00F7289D">
        <w:tc>
          <w:tcPr>
            <w:tcW w:w="1617"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3-я неделя</w:t>
            </w:r>
          </w:p>
        </w:tc>
        <w:tc>
          <w:tcPr>
            <w:tcW w:w="2131"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Звуковая культура речи: дифференциация звуков з – с</w:t>
            </w:r>
          </w:p>
        </w:tc>
        <w:tc>
          <w:tcPr>
            <w:tcW w:w="5760" w:type="dxa"/>
          </w:tcPr>
          <w:p w:rsidR="00F7289D" w:rsidRPr="00F7289D" w:rsidRDefault="00F7289D" w:rsidP="00F7289D">
            <w:pPr>
              <w:widowControl w:val="0"/>
              <w:spacing w:after="0" w:line="240" w:lineRule="auto"/>
              <w:rPr>
                <w:rFonts w:ascii="Times New Roman" w:eastAsia="Calibri" w:hAnsi="Times New Roman" w:cs="Courier New"/>
                <w:b/>
                <w:color w:val="000000"/>
                <w:sz w:val="24"/>
                <w:szCs w:val="24"/>
                <w:lang w:eastAsia="ru-RU"/>
              </w:rPr>
            </w:pPr>
            <w:r w:rsidRPr="00F7289D">
              <w:rPr>
                <w:rFonts w:ascii="Times New Roman" w:eastAsia="Calibri" w:hAnsi="Times New Roman" w:cs="Courier New"/>
                <w:b/>
                <w:color w:val="000000"/>
                <w:sz w:val="24"/>
                <w:szCs w:val="24"/>
                <w:lang w:eastAsia="ru-RU"/>
              </w:rPr>
              <w:t>Коррекционно- образовательные задачи:</w:t>
            </w:r>
            <w:r w:rsidRPr="00F7289D">
              <w:rPr>
                <w:rFonts w:ascii="Times New Roman" w:eastAsia="Calibri" w:hAnsi="Times New Roman" w:cs="Courier New"/>
                <w:color w:val="000000"/>
                <w:sz w:val="24"/>
                <w:szCs w:val="24"/>
                <w:lang w:eastAsia="ru-RU"/>
              </w:rPr>
              <w:t xml:space="preserve"> упражнять детей в отчетливом произношении звуков з– с и их дифференциации; познакомить со скороговоркой.</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Коррекционно-развивающие задачи: </w:t>
            </w:r>
            <w:r w:rsidRPr="00F7289D">
              <w:rPr>
                <w:rFonts w:ascii="Times New Roman" w:eastAsia="Calibri" w:hAnsi="Times New Roman" w:cs="Courier New"/>
                <w:color w:val="000000"/>
                <w:sz w:val="24"/>
                <w:szCs w:val="24"/>
                <w:lang w:eastAsia="ru-RU"/>
              </w:rPr>
              <w:t>развивать речевое дыхание, фонематический слух.</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Коррекционно-воспитательные задачи:</w:t>
            </w:r>
            <w:r w:rsidRPr="00F7289D">
              <w:rPr>
                <w:rFonts w:ascii="Times New Roman" w:eastAsia="Calibri" w:hAnsi="Times New Roman" w:cs="Courier New"/>
                <w:color w:val="000000"/>
                <w:sz w:val="24"/>
                <w:szCs w:val="24"/>
                <w:lang w:eastAsia="ru-RU"/>
              </w:rPr>
              <w:t xml:space="preserve"> воспитывать звуковую и интонационную выразительность.</w:t>
            </w:r>
          </w:p>
        </w:tc>
      </w:tr>
      <w:tr w:rsidR="00F7289D" w:rsidRPr="00F7289D" w:rsidTr="00F7289D">
        <w:tc>
          <w:tcPr>
            <w:tcW w:w="1617"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4-я неделя</w:t>
            </w:r>
          </w:p>
        </w:tc>
        <w:tc>
          <w:tcPr>
            <w:tcW w:w="2131"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Овощи</w:t>
            </w:r>
          </w:p>
        </w:tc>
        <w:tc>
          <w:tcPr>
            <w:tcW w:w="5760"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 образовательные задачи: </w:t>
            </w:r>
            <w:r w:rsidRPr="00F7289D">
              <w:rPr>
                <w:rFonts w:ascii="Times New Roman" w:eastAsia="Calibri" w:hAnsi="Times New Roman" w:cs="Courier New"/>
                <w:color w:val="000000"/>
                <w:sz w:val="24"/>
                <w:szCs w:val="24"/>
                <w:lang w:eastAsia="ru-RU"/>
              </w:rPr>
              <w:t>продолжать знакомить детей с названиями овощей, внешними признаками, обобщающим словом «овощи»; учить образовывать уменьшительно-ласкательную форму существительных и множественное число существительных.</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Коррекционно-развивающие задачи: </w:t>
            </w:r>
            <w:r w:rsidRPr="00F7289D">
              <w:rPr>
                <w:rFonts w:ascii="Times New Roman" w:eastAsia="Calibri" w:hAnsi="Times New Roman" w:cs="Courier New"/>
                <w:color w:val="000000"/>
                <w:sz w:val="24"/>
                <w:szCs w:val="24"/>
                <w:lang w:eastAsia="ru-RU"/>
              </w:rPr>
              <w:t>развивать внимание, память, мышление.</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Коррекционно-воспитательные задачи: </w:t>
            </w:r>
            <w:r w:rsidRPr="00F7289D">
              <w:rPr>
                <w:rFonts w:ascii="Times New Roman" w:eastAsia="Calibri" w:hAnsi="Times New Roman" w:cs="Courier New"/>
                <w:color w:val="000000"/>
                <w:sz w:val="24"/>
                <w:szCs w:val="24"/>
                <w:lang w:eastAsia="ru-RU"/>
              </w:rPr>
              <w:t>воспитывать интерес к собственным высказываниям.</w:t>
            </w:r>
          </w:p>
        </w:tc>
      </w:tr>
      <w:tr w:rsidR="00F7289D" w:rsidRPr="00F7289D" w:rsidTr="00F7289D">
        <w:tc>
          <w:tcPr>
            <w:tcW w:w="1617"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lastRenderedPageBreak/>
              <w:t>Ноябрь</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1-я неделя</w:t>
            </w:r>
          </w:p>
        </w:tc>
        <w:tc>
          <w:tcPr>
            <w:tcW w:w="2131" w:type="dxa"/>
          </w:tcPr>
          <w:p w:rsidR="00F7289D" w:rsidRPr="00F7289D" w:rsidRDefault="00F7289D" w:rsidP="00F7289D">
            <w:pPr>
              <w:keepNext/>
              <w:widowControl w:val="0"/>
              <w:spacing w:after="60" w:line="240" w:lineRule="auto"/>
              <w:outlineLvl w:val="2"/>
              <w:rPr>
                <w:rFonts w:ascii="Cambria" w:eastAsia="Times New Roman" w:hAnsi="Cambria" w:cs="Times New Roman"/>
                <w:bCs/>
                <w:color w:val="000000"/>
                <w:sz w:val="24"/>
                <w:szCs w:val="24"/>
                <w:lang w:eastAsia="ru-RU"/>
              </w:rPr>
            </w:pPr>
            <w:r w:rsidRPr="00F7289D">
              <w:rPr>
                <w:rFonts w:ascii="Cambria" w:eastAsia="Times New Roman" w:hAnsi="Cambria" w:cs="Times New Roman"/>
                <w:bCs/>
                <w:color w:val="000000"/>
                <w:sz w:val="24"/>
                <w:szCs w:val="24"/>
                <w:lang w:eastAsia="ru-RU"/>
              </w:rPr>
              <w:t>Пересказ сказки «Заяц-хвастун»</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p>
        </w:tc>
        <w:tc>
          <w:tcPr>
            <w:tcW w:w="5760" w:type="dxa"/>
          </w:tcPr>
          <w:p w:rsidR="00F7289D" w:rsidRPr="00F7289D" w:rsidRDefault="00F7289D" w:rsidP="00F7289D">
            <w:pPr>
              <w:widowControl w:val="0"/>
              <w:spacing w:after="0" w:line="240" w:lineRule="auto"/>
              <w:rPr>
                <w:rFonts w:ascii="Times New Roman" w:eastAsia="Calibri" w:hAnsi="Times New Roman" w:cs="Courier New"/>
                <w:b/>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 образовательные задачи: </w:t>
            </w:r>
          </w:p>
          <w:p w:rsidR="00F7289D" w:rsidRPr="00F7289D" w:rsidRDefault="00F7289D" w:rsidP="00F7289D">
            <w:pPr>
              <w:widowControl w:val="0"/>
              <w:spacing w:after="24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 xml:space="preserve">вспомнить известные детям русские народные сказки. Познакомить со сказкой «Заяц-хвастун», помочь запомнить начальную фразу и концовку произведения.                                         </w:t>
            </w:r>
            <w:r w:rsidRPr="00F7289D">
              <w:rPr>
                <w:rFonts w:ascii="Times New Roman" w:eastAsia="Calibri" w:hAnsi="Times New Roman" w:cs="Courier New"/>
                <w:b/>
                <w:color w:val="000000"/>
                <w:sz w:val="24"/>
                <w:szCs w:val="24"/>
                <w:lang w:eastAsia="ru-RU"/>
              </w:rPr>
              <w:t>Коррекционно-развивающие задачи:</w:t>
            </w:r>
            <w:r w:rsidRPr="00F7289D">
              <w:rPr>
                <w:rFonts w:ascii="Times New Roman" w:eastAsia="Calibri" w:hAnsi="Times New Roman" w:cs="Courier New"/>
                <w:color w:val="000000"/>
                <w:sz w:val="24"/>
                <w:szCs w:val="24"/>
                <w:lang w:eastAsia="ru-RU"/>
              </w:rPr>
              <w:t xml:space="preserve"> развивать лексико –грамматический строй речи, развивать умение отличать сказочные ситуации от реальных.</w:t>
            </w:r>
            <w:r w:rsidRPr="00F7289D">
              <w:rPr>
                <w:rFonts w:ascii="Times New Roman" w:eastAsia="Calibri" w:hAnsi="Times New Roman" w:cs="Courier New"/>
                <w:color w:val="000000"/>
                <w:sz w:val="24"/>
                <w:szCs w:val="24"/>
                <w:lang w:eastAsia="ru-RU"/>
              </w:rPr>
              <w:br/>
            </w:r>
            <w:r w:rsidRPr="00F7289D">
              <w:rPr>
                <w:rFonts w:ascii="Times New Roman" w:eastAsia="Calibri" w:hAnsi="Times New Roman" w:cs="Courier New"/>
                <w:b/>
                <w:color w:val="000000"/>
                <w:sz w:val="24"/>
                <w:szCs w:val="24"/>
                <w:lang w:eastAsia="ru-RU"/>
              </w:rPr>
              <w:t xml:space="preserve">Коррекционно-воспитательные задачи: </w:t>
            </w:r>
            <w:r w:rsidRPr="00F7289D">
              <w:rPr>
                <w:rFonts w:ascii="Times New Roman" w:eastAsia="Calibri" w:hAnsi="Times New Roman" w:cs="Courier New"/>
                <w:color w:val="000000"/>
                <w:sz w:val="24"/>
                <w:szCs w:val="24"/>
                <w:lang w:eastAsia="ru-RU"/>
              </w:rPr>
              <w:t>воспитывать интерес к сказкам</w:t>
            </w:r>
          </w:p>
        </w:tc>
      </w:tr>
      <w:tr w:rsidR="00F7289D" w:rsidRPr="00F7289D" w:rsidTr="00F7289D">
        <w:tc>
          <w:tcPr>
            <w:tcW w:w="1617"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2-я неделя</w:t>
            </w:r>
          </w:p>
        </w:tc>
        <w:tc>
          <w:tcPr>
            <w:tcW w:w="2131" w:type="dxa"/>
          </w:tcPr>
          <w:p w:rsidR="00F7289D" w:rsidRPr="00F7289D" w:rsidRDefault="00F7289D" w:rsidP="00F7289D">
            <w:pPr>
              <w:keepNext/>
              <w:widowControl w:val="0"/>
              <w:spacing w:after="60" w:line="240" w:lineRule="auto"/>
              <w:outlineLvl w:val="2"/>
              <w:rPr>
                <w:rFonts w:ascii="Cambria" w:eastAsia="Times New Roman" w:hAnsi="Cambria" w:cs="Times New Roman"/>
                <w:bCs/>
                <w:color w:val="000000"/>
                <w:sz w:val="24"/>
                <w:szCs w:val="24"/>
                <w:lang w:eastAsia="ru-RU"/>
              </w:rPr>
            </w:pPr>
            <w:r w:rsidRPr="00F7289D">
              <w:rPr>
                <w:rFonts w:ascii="Cambria" w:eastAsia="Times New Roman" w:hAnsi="Cambria" w:cs="Times New Roman"/>
                <w:bCs/>
                <w:color w:val="000000"/>
                <w:sz w:val="24"/>
                <w:szCs w:val="24"/>
                <w:lang w:eastAsia="ru-RU"/>
              </w:rPr>
              <w:t>Рассматривание сюжетной картины «Осенний день» и составление рассказов по ней</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p>
        </w:tc>
        <w:tc>
          <w:tcPr>
            <w:tcW w:w="5760" w:type="dxa"/>
          </w:tcPr>
          <w:p w:rsidR="00F7289D" w:rsidRPr="00F7289D" w:rsidRDefault="00F7289D" w:rsidP="00F7289D">
            <w:pPr>
              <w:widowControl w:val="0"/>
              <w:spacing w:after="0" w:line="240" w:lineRule="auto"/>
              <w:rPr>
                <w:rFonts w:ascii="Times New Roman" w:eastAsia="Calibri" w:hAnsi="Times New Roman" w:cs="Courier New"/>
                <w:b/>
                <w:color w:val="000000"/>
                <w:sz w:val="24"/>
                <w:szCs w:val="24"/>
                <w:lang w:eastAsia="ru-RU"/>
              </w:rPr>
            </w:pPr>
            <w:r w:rsidRPr="00F7289D">
              <w:rPr>
                <w:rFonts w:ascii="Times New Roman" w:eastAsia="Calibri" w:hAnsi="Times New Roman" w:cs="Courier New"/>
                <w:b/>
                <w:color w:val="000000"/>
                <w:sz w:val="24"/>
                <w:szCs w:val="24"/>
                <w:lang w:eastAsia="ru-RU"/>
              </w:rPr>
              <w:t>Коррекционно- образовательные задачи:</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Совершенствовать умение детей составлять повествовательные рассказы по картине, придерживаясь плана, закреплять знания об основных признаках осени, уточнять и обогащать словарный запас</w:t>
            </w:r>
            <w:r w:rsidRPr="00F7289D">
              <w:rPr>
                <w:rFonts w:ascii="Times New Roman" w:eastAsia="Calibri" w:hAnsi="Times New Roman" w:cs="Courier New"/>
                <w:color w:val="000000"/>
                <w:sz w:val="24"/>
                <w:szCs w:val="24"/>
                <w:lang w:eastAsia="ru-RU"/>
              </w:rPr>
              <w:br/>
            </w:r>
            <w:r w:rsidRPr="00F7289D">
              <w:rPr>
                <w:rFonts w:ascii="Times New Roman" w:eastAsia="Calibri" w:hAnsi="Times New Roman" w:cs="Courier New"/>
                <w:b/>
                <w:color w:val="000000"/>
                <w:sz w:val="24"/>
                <w:szCs w:val="24"/>
                <w:lang w:eastAsia="ru-RU"/>
              </w:rPr>
              <w:t xml:space="preserve">Коррекционно-развивающие задачи: </w:t>
            </w:r>
            <w:r w:rsidRPr="00F7289D">
              <w:rPr>
                <w:rFonts w:ascii="Times New Roman" w:eastAsia="Calibri" w:hAnsi="Times New Roman" w:cs="Courier New"/>
                <w:color w:val="000000"/>
                <w:sz w:val="24"/>
                <w:szCs w:val="24"/>
                <w:lang w:eastAsia="ru-RU"/>
              </w:rPr>
              <w:t>развивать познавательную функцию речи.</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Коррекционно-воспитательные задачи:</w:t>
            </w:r>
          </w:p>
        </w:tc>
      </w:tr>
      <w:tr w:rsidR="00F7289D" w:rsidRPr="00F7289D" w:rsidTr="00F7289D">
        <w:trPr>
          <w:trHeight w:val="3969"/>
        </w:trPr>
        <w:tc>
          <w:tcPr>
            <w:tcW w:w="1617"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p>
        </w:tc>
        <w:tc>
          <w:tcPr>
            <w:tcW w:w="2131" w:type="dxa"/>
          </w:tcPr>
          <w:p w:rsidR="00F7289D" w:rsidRPr="00F7289D" w:rsidRDefault="00F7289D" w:rsidP="00F7289D">
            <w:pPr>
              <w:keepNext/>
              <w:widowControl w:val="0"/>
              <w:spacing w:after="60" w:line="240" w:lineRule="auto"/>
              <w:outlineLvl w:val="2"/>
              <w:rPr>
                <w:rFonts w:ascii="Cambria" w:eastAsia="Times New Roman" w:hAnsi="Cambria" w:cs="Times New Roman"/>
                <w:bCs/>
                <w:color w:val="000000"/>
                <w:sz w:val="24"/>
                <w:szCs w:val="24"/>
                <w:lang w:eastAsia="ru-RU"/>
              </w:rPr>
            </w:pPr>
            <w:r w:rsidRPr="00F7289D">
              <w:rPr>
                <w:rFonts w:ascii="Cambria" w:eastAsia="Times New Roman" w:hAnsi="Cambria" w:cs="Times New Roman"/>
                <w:bCs/>
                <w:color w:val="000000"/>
                <w:sz w:val="24"/>
                <w:szCs w:val="24"/>
                <w:lang w:eastAsia="ru-RU"/>
              </w:rPr>
              <w:t>Звуковая культура речи: дифференциация звуков с – ц</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p>
        </w:tc>
        <w:tc>
          <w:tcPr>
            <w:tcW w:w="5760" w:type="dxa"/>
          </w:tcPr>
          <w:p w:rsidR="00F7289D" w:rsidRPr="00F7289D" w:rsidRDefault="00F7289D" w:rsidP="00F7289D">
            <w:pPr>
              <w:widowControl w:val="0"/>
              <w:spacing w:after="0" w:line="240" w:lineRule="auto"/>
              <w:rPr>
                <w:rFonts w:ascii="Times New Roman" w:eastAsia="Calibri" w:hAnsi="Times New Roman" w:cs="Courier New"/>
                <w:b/>
                <w:color w:val="000000"/>
                <w:sz w:val="24"/>
                <w:szCs w:val="24"/>
                <w:lang w:eastAsia="ru-RU"/>
              </w:rPr>
            </w:pPr>
            <w:r w:rsidRPr="00F7289D">
              <w:rPr>
                <w:rFonts w:ascii="Times New Roman" w:eastAsia="Calibri" w:hAnsi="Times New Roman" w:cs="Courier New"/>
                <w:b/>
                <w:color w:val="000000"/>
                <w:sz w:val="24"/>
                <w:szCs w:val="24"/>
                <w:lang w:eastAsia="ru-RU"/>
              </w:rPr>
              <w:t>Коррекционно- образовательные задачи:</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Закрепить правильное произношение звуков с – ц; учить детей дифференцировать звуки: различать в словах, выделять слова с заданным звуком из фразовой речи, называть слова со звуками с и ц; развивать умение слышать в рифмовке выделяемое слово; упражнять в произнесении слов с различной громкостью и в разном темпе. Познакомить детей с новой загадкой.</w:t>
            </w:r>
            <w:r w:rsidRPr="00F7289D">
              <w:rPr>
                <w:rFonts w:ascii="Times New Roman" w:eastAsia="Calibri" w:hAnsi="Times New Roman" w:cs="Courier New"/>
                <w:color w:val="000000"/>
                <w:sz w:val="24"/>
                <w:szCs w:val="24"/>
                <w:lang w:eastAsia="ru-RU"/>
              </w:rPr>
              <w:br/>
            </w:r>
            <w:r w:rsidRPr="00F7289D">
              <w:rPr>
                <w:rFonts w:ascii="Times New Roman" w:eastAsia="Calibri" w:hAnsi="Times New Roman" w:cs="Courier New"/>
                <w:b/>
                <w:color w:val="000000"/>
                <w:sz w:val="24"/>
                <w:szCs w:val="24"/>
                <w:lang w:eastAsia="ru-RU"/>
              </w:rPr>
              <w:t>Коррекционно-развивающие задачи:</w:t>
            </w:r>
            <w:r w:rsidRPr="00F7289D">
              <w:rPr>
                <w:rFonts w:ascii="Times New Roman" w:eastAsia="Calibri" w:hAnsi="Times New Roman" w:cs="Courier New"/>
                <w:color w:val="000000"/>
                <w:sz w:val="24"/>
                <w:szCs w:val="24"/>
                <w:lang w:eastAsia="ru-RU"/>
              </w:rPr>
              <w:t xml:space="preserve"> развивать речевое дыхание, фонематический слух.</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Коррекционно-воспитательные задачи:</w:t>
            </w:r>
            <w:r w:rsidRPr="00F7289D">
              <w:rPr>
                <w:rFonts w:ascii="Times New Roman" w:eastAsia="Calibri" w:hAnsi="Times New Roman" w:cs="Courier New"/>
                <w:color w:val="000000"/>
                <w:sz w:val="24"/>
                <w:szCs w:val="24"/>
                <w:lang w:eastAsia="ru-RU"/>
              </w:rPr>
              <w:t xml:space="preserve"> воспитывать звуковую и интонационную выразительность.</w:t>
            </w:r>
          </w:p>
        </w:tc>
      </w:tr>
      <w:tr w:rsidR="00F7289D" w:rsidRPr="00F7289D" w:rsidTr="00F7289D">
        <w:tc>
          <w:tcPr>
            <w:tcW w:w="1617"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4-я неделя</w:t>
            </w:r>
          </w:p>
        </w:tc>
        <w:tc>
          <w:tcPr>
            <w:tcW w:w="2131"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Фрукты</w:t>
            </w:r>
          </w:p>
        </w:tc>
        <w:tc>
          <w:tcPr>
            <w:tcW w:w="5760" w:type="dxa"/>
          </w:tcPr>
          <w:p w:rsidR="00F7289D" w:rsidRPr="00F7289D" w:rsidRDefault="00F7289D" w:rsidP="00F7289D">
            <w:pPr>
              <w:widowControl w:val="0"/>
              <w:spacing w:after="0" w:line="240" w:lineRule="auto"/>
              <w:rPr>
                <w:rFonts w:ascii="Times New Roman" w:eastAsia="Calibri" w:hAnsi="Times New Roman" w:cs="Courier New"/>
                <w:b/>
                <w:color w:val="000000"/>
                <w:sz w:val="24"/>
                <w:szCs w:val="24"/>
                <w:lang w:eastAsia="ru-RU"/>
              </w:rPr>
            </w:pPr>
            <w:r w:rsidRPr="00F7289D">
              <w:rPr>
                <w:rFonts w:ascii="Times New Roman" w:eastAsia="Calibri" w:hAnsi="Times New Roman" w:cs="Courier New"/>
                <w:b/>
                <w:color w:val="000000"/>
                <w:sz w:val="24"/>
                <w:szCs w:val="24"/>
                <w:lang w:eastAsia="ru-RU"/>
              </w:rPr>
              <w:t>Коррекционно- образовательные задачи:</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Продолжать знакомить детей с названиями фруктов. внешними признаками, обобщающим словом, учить образовывать уменьшительно-ласкательную форму существительных и множественное число существительных.</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Коррекционно-развивающие задачи: </w:t>
            </w:r>
            <w:r w:rsidRPr="00F7289D">
              <w:rPr>
                <w:rFonts w:ascii="Times New Roman" w:eastAsia="Calibri" w:hAnsi="Times New Roman" w:cs="Courier New"/>
                <w:color w:val="000000"/>
                <w:sz w:val="24"/>
                <w:szCs w:val="24"/>
                <w:lang w:eastAsia="ru-RU"/>
              </w:rPr>
              <w:t>развивать память, внимание, усидчивость, тактильные ощущения.</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Коррекционно-воспитательные задачи:</w:t>
            </w:r>
            <w:r w:rsidRPr="00F7289D">
              <w:rPr>
                <w:rFonts w:ascii="Times New Roman" w:eastAsia="Calibri" w:hAnsi="Times New Roman" w:cs="Courier New"/>
                <w:color w:val="000000"/>
                <w:sz w:val="24"/>
                <w:szCs w:val="24"/>
                <w:lang w:eastAsia="ru-RU"/>
              </w:rPr>
              <w:t xml:space="preserve"> воспитывать интерес к собственным высказываниям.</w:t>
            </w:r>
          </w:p>
        </w:tc>
      </w:tr>
      <w:tr w:rsidR="00F7289D" w:rsidRPr="00F7289D" w:rsidTr="00F7289D">
        <w:tc>
          <w:tcPr>
            <w:tcW w:w="1617"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Декабрь</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1-я неделя</w:t>
            </w:r>
          </w:p>
        </w:tc>
        <w:tc>
          <w:tcPr>
            <w:tcW w:w="2131" w:type="dxa"/>
          </w:tcPr>
          <w:p w:rsidR="00F7289D" w:rsidRPr="00F7289D" w:rsidRDefault="00F7289D" w:rsidP="00F7289D">
            <w:pPr>
              <w:keepNext/>
              <w:widowControl w:val="0"/>
              <w:spacing w:after="60" w:line="240" w:lineRule="auto"/>
              <w:outlineLvl w:val="2"/>
              <w:rPr>
                <w:rFonts w:ascii="Times New Roman" w:eastAsia="Times New Roman" w:hAnsi="Times New Roman" w:cs="Times New Roman"/>
                <w:bCs/>
                <w:color w:val="000000"/>
                <w:sz w:val="24"/>
                <w:szCs w:val="24"/>
                <w:lang w:eastAsia="ru-RU"/>
              </w:rPr>
            </w:pPr>
            <w:r w:rsidRPr="00F7289D">
              <w:rPr>
                <w:rFonts w:ascii="Times New Roman" w:eastAsia="Times New Roman" w:hAnsi="Times New Roman" w:cs="Times New Roman"/>
                <w:bCs/>
                <w:color w:val="000000"/>
                <w:sz w:val="24"/>
                <w:szCs w:val="24"/>
                <w:lang w:eastAsia="ru-RU"/>
              </w:rPr>
              <w:t>Учимся быть вежливыми. Чтение стихотворения    Р. Сефа «Совет»</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p>
        </w:tc>
        <w:tc>
          <w:tcPr>
            <w:tcW w:w="5760" w:type="dxa"/>
          </w:tcPr>
          <w:p w:rsidR="00F7289D" w:rsidRPr="00F7289D" w:rsidRDefault="00F7289D" w:rsidP="00F7289D">
            <w:pPr>
              <w:widowControl w:val="0"/>
              <w:spacing w:after="0" w:line="240" w:lineRule="auto"/>
              <w:rPr>
                <w:rFonts w:ascii="Times New Roman" w:eastAsia="Calibri" w:hAnsi="Times New Roman" w:cs="Courier New"/>
                <w:b/>
                <w:color w:val="000000"/>
                <w:sz w:val="24"/>
                <w:szCs w:val="24"/>
                <w:lang w:eastAsia="ru-RU"/>
              </w:rPr>
            </w:pPr>
            <w:r w:rsidRPr="00F7289D">
              <w:rPr>
                <w:rFonts w:ascii="Times New Roman" w:eastAsia="Calibri" w:hAnsi="Times New Roman" w:cs="Courier New"/>
                <w:b/>
                <w:color w:val="000000"/>
                <w:sz w:val="24"/>
                <w:szCs w:val="24"/>
                <w:lang w:eastAsia="ru-RU"/>
              </w:rPr>
              <w:t>Коррекционно- образовательные задачи:</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Рассказать детям о некоторых важных правилах поведения, о необходимости соблюдать их; уточнять и обогащать словарный запас</w:t>
            </w:r>
            <w:r w:rsidRPr="00F7289D">
              <w:rPr>
                <w:rFonts w:ascii="Times New Roman" w:eastAsia="Calibri" w:hAnsi="Times New Roman" w:cs="Courier New"/>
                <w:color w:val="000000"/>
                <w:sz w:val="24"/>
                <w:szCs w:val="24"/>
                <w:lang w:eastAsia="ru-RU"/>
              </w:rPr>
              <w:br/>
            </w:r>
            <w:r w:rsidRPr="00F7289D">
              <w:rPr>
                <w:rFonts w:ascii="Times New Roman" w:eastAsia="Calibri" w:hAnsi="Times New Roman" w:cs="Courier New"/>
                <w:b/>
                <w:color w:val="000000"/>
                <w:sz w:val="24"/>
                <w:szCs w:val="24"/>
                <w:lang w:eastAsia="ru-RU"/>
              </w:rPr>
              <w:t xml:space="preserve">Коррекционно-развивающие задачи: </w:t>
            </w:r>
            <w:r w:rsidRPr="00F7289D">
              <w:rPr>
                <w:rFonts w:ascii="Times New Roman" w:eastAsia="Calibri" w:hAnsi="Times New Roman" w:cs="Courier New"/>
                <w:color w:val="000000"/>
                <w:sz w:val="24"/>
                <w:szCs w:val="24"/>
                <w:lang w:eastAsia="ru-RU"/>
              </w:rPr>
              <w:t xml:space="preserve">развивать фонематический слух, память, эмоциональную </w:t>
            </w:r>
            <w:r w:rsidRPr="00F7289D">
              <w:rPr>
                <w:rFonts w:ascii="Times New Roman" w:eastAsia="Calibri" w:hAnsi="Times New Roman" w:cs="Courier New"/>
                <w:color w:val="000000"/>
                <w:sz w:val="24"/>
                <w:szCs w:val="24"/>
                <w:lang w:eastAsia="ru-RU"/>
              </w:rPr>
              <w:lastRenderedPageBreak/>
              <w:t>отзывчивость.</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Коррекционно-воспитательные задачи: </w:t>
            </w:r>
            <w:r w:rsidRPr="00F7289D">
              <w:rPr>
                <w:rFonts w:ascii="Times New Roman" w:eastAsia="Calibri" w:hAnsi="Times New Roman" w:cs="Courier New"/>
                <w:color w:val="000000"/>
                <w:sz w:val="24"/>
                <w:szCs w:val="24"/>
                <w:lang w:eastAsia="ru-RU"/>
              </w:rPr>
              <w:t>воспитывать уважительное отношение друг к другу, прививать любовь к художественной литературе.</w:t>
            </w:r>
          </w:p>
        </w:tc>
      </w:tr>
      <w:tr w:rsidR="00F7289D" w:rsidRPr="00F7289D" w:rsidTr="00F7289D">
        <w:trPr>
          <w:trHeight w:val="888"/>
        </w:trPr>
        <w:tc>
          <w:tcPr>
            <w:tcW w:w="1617"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lastRenderedPageBreak/>
              <w:t>2-я неделя</w:t>
            </w:r>
          </w:p>
        </w:tc>
        <w:tc>
          <w:tcPr>
            <w:tcW w:w="2131" w:type="dxa"/>
          </w:tcPr>
          <w:p w:rsidR="00F7289D" w:rsidRPr="00F7289D" w:rsidRDefault="00F7289D" w:rsidP="00F7289D">
            <w:pPr>
              <w:keepNext/>
              <w:widowControl w:val="0"/>
              <w:spacing w:after="60" w:line="240" w:lineRule="auto"/>
              <w:outlineLvl w:val="2"/>
              <w:rPr>
                <w:rFonts w:ascii="Times New Roman" w:eastAsia="Times New Roman" w:hAnsi="Times New Roman" w:cs="Times New Roman"/>
                <w:bCs/>
                <w:color w:val="000000"/>
                <w:sz w:val="24"/>
                <w:szCs w:val="24"/>
                <w:lang w:eastAsia="ru-RU"/>
              </w:rPr>
            </w:pPr>
            <w:r w:rsidRPr="00F7289D">
              <w:rPr>
                <w:rFonts w:ascii="Times New Roman" w:eastAsia="Times New Roman" w:hAnsi="Times New Roman" w:cs="Times New Roman"/>
                <w:bCs/>
                <w:color w:val="000000"/>
                <w:sz w:val="24"/>
                <w:szCs w:val="24"/>
                <w:lang w:eastAsia="ru-RU"/>
              </w:rPr>
              <w:t>Обучение рассказыванию: описание кукол</w:t>
            </w:r>
          </w:p>
          <w:p w:rsidR="00F7289D" w:rsidRPr="00F7289D" w:rsidRDefault="00F7289D" w:rsidP="00F7289D">
            <w:pPr>
              <w:widowControl w:val="0"/>
              <w:spacing w:after="0" w:line="240" w:lineRule="auto"/>
              <w:rPr>
                <w:rFonts w:ascii="Times New Roman" w:eastAsia="Calibri" w:hAnsi="Times New Roman" w:cs="Times New Roman"/>
                <w:color w:val="000000"/>
                <w:sz w:val="24"/>
                <w:szCs w:val="24"/>
                <w:lang w:eastAsia="ru-RU"/>
              </w:rPr>
            </w:pPr>
          </w:p>
        </w:tc>
        <w:tc>
          <w:tcPr>
            <w:tcW w:w="5760" w:type="dxa"/>
          </w:tcPr>
          <w:p w:rsidR="00F7289D" w:rsidRPr="00F7289D" w:rsidRDefault="00F7289D" w:rsidP="00F7289D">
            <w:pPr>
              <w:widowControl w:val="0"/>
              <w:spacing w:after="0" w:line="240" w:lineRule="auto"/>
              <w:rPr>
                <w:rFonts w:ascii="Times New Roman" w:eastAsia="Calibri" w:hAnsi="Times New Roman" w:cs="Courier New"/>
                <w:b/>
                <w:color w:val="000000"/>
                <w:sz w:val="24"/>
                <w:szCs w:val="24"/>
                <w:lang w:eastAsia="ru-RU"/>
              </w:rPr>
            </w:pPr>
            <w:r w:rsidRPr="00F7289D">
              <w:rPr>
                <w:rFonts w:ascii="Times New Roman" w:eastAsia="Calibri" w:hAnsi="Times New Roman" w:cs="Courier New"/>
                <w:b/>
                <w:color w:val="000000"/>
                <w:sz w:val="24"/>
                <w:szCs w:val="24"/>
                <w:lang w:eastAsia="ru-RU"/>
              </w:rPr>
              <w:t>Коррекционно- образовательные задачи:</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Учить  детей составлять описательный рассказ об игрушк; учить дошкольников, составляя описание самостоятельно, руководствоваться планом; закреплять обобщающее слово игрушки; активизировать словарь</w:t>
            </w:r>
            <w:r w:rsidRPr="00F7289D">
              <w:rPr>
                <w:rFonts w:ascii="Times New Roman" w:eastAsia="Calibri" w:hAnsi="Times New Roman" w:cs="Courier New"/>
                <w:color w:val="000000"/>
                <w:sz w:val="24"/>
                <w:szCs w:val="24"/>
                <w:lang w:eastAsia="ru-RU"/>
              </w:rPr>
              <w:br/>
            </w:r>
            <w:r w:rsidRPr="00F7289D">
              <w:rPr>
                <w:rFonts w:ascii="Times New Roman" w:eastAsia="Calibri" w:hAnsi="Times New Roman" w:cs="Courier New"/>
                <w:b/>
                <w:color w:val="000000"/>
                <w:sz w:val="24"/>
                <w:szCs w:val="24"/>
                <w:lang w:eastAsia="ru-RU"/>
              </w:rPr>
              <w:t>Коррекционно-развивающие задачи</w:t>
            </w:r>
            <w:r w:rsidRPr="00F7289D">
              <w:rPr>
                <w:rFonts w:ascii="Times New Roman" w:eastAsia="Calibri" w:hAnsi="Times New Roman" w:cs="Courier New"/>
                <w:color w:val="000000"/>
                <w:sz w:val="24"/>
                <w:szCs w:val="24"/>
                <w:lang w:eastAsia="ru-RU"/>
              </w:rPr>
              <w:t xml:space="preserve">: развивать зрительную и слуховую память, координацию движений                                                 </w:t>
            </w:r>
            <w:r w:rsidRPr="00F7289D">
              <w:rPr>
                <w:rFonts w:ascii="Times New Roman" w:eastAsia="Calibri" w:hAnsi="Times New Roman" w:cs="Courier New"/>
                <w:b/>
                <w:color w:val="000000"/>
                <w:sz w:val="24"/>
                <w:szCs w:val="24"/>
                <w:lang w:eastAsia="ru-RU"/>
              </w:rPr>
              <w:t xml:space="preserve">Коррекционно-воспитательные задачи: </w:t>
            </w:r>
            <w:r w:rsidRPr="00F7289D">
              <w:rPr>
                <w:rFonts w:ascii="Times New Roman" w:eastAsia="Calibri" w:hAnsi="Times New Roman" w:cs="Courier New"/>
                <w:color w:val="000000"/>
                <w:sz w:val="24"/>
                <w:szCs w:val="24"/>
                <w:lang w:eastAsia="ru-RU"/>
              </w:rPr>
              <w:t>воспитывать бережное отношение к игрушкам</w:t>
            </w:r>
          </w:p>
        </w:tc>
      </w:tr>
      <w:tr w:rsidR="00F7289D" w:rsidRPr="00F7289D" w:rsidTr="00F7289D">
        <w:tc>
          <w:tcPr>
            <w:tcW w:w="1617"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3-я неделя</w:t>
            </w:r>
          </w:p>
        </w:tc>
        <w:tc>
          <w:tcPr>
            <w:tcW w:w="2131" w:type="dxa"/>
          </w:tcPr>
          <w:p w:rsidR="00F7289D" w:rsidRPr="00F7289D" w:rsidRDefault="00F7289D" w:rsidP="00F7289D">
            <w:pPr>
              <w:keepNext/>
              <w:widowControl w:val="0"/>
              <w:spacing w:after="60" w:line="240" w:lineRule="auto"/>
              <w:outlineLvl w:val="2"/>
              <w:rPr>
                <w:rFonts w:ascii="Times New Roman" w:eastAsia="Times New Roman" w:hAnsi="Times New Roman" w:cs="Times New Roman"/>
                <w:bCs/>
                <w:color w:val="000000"/>
                <w:sz w:val="24"/>
                <w:szCs w:val="24"/>
                <w:lang w:eastAsia="ru-RU"/>
              </w:rPr>
            </w:pPr>
            <w:r w:rsidRPr="00F7289D">
              <w:rPr>
                <w:rFonts w:ascii="Times New Roman" w:eastAsia="Times New Roman" w:hAnsi="Times New Roman" w:cs="Times New Roman"/>
                <w:bCs/>
                <w:color w:val="000000"/>
                <w:sz w:val="24"/>
                <w:szCs w:val="24"/>
                <w:lang w:eastAsia="ru-RU"/>
              </w:rPr>
              <w:t>Звуковая культура речи: работа со звуками ж – ш</w:t>
            </w:r>
          </w:p>
          <w:p w:rsidR="00F7289D" w:rsidRPr="00F7289D" w:rsidRDefault="00F7289D" w:rsidP="00F7289D">
            <w:pPr>
              <w:widowControl w:val="0"/>
              <w:spacing w:after="0" w:line="240" w:lineRule="auto"/>
              <w:rPr>
                <w:rFonts w:ascii="Times New Roman" w:eastAsia="Calibri" w:hAnsi="Times New Roman" w:cs="Times New Roman"/>
                <w:color w:val="000000"/>
                <w:sz w:val="24"/>
                <w:szCs w:val="24"/>
                <w:lang w:eastAsia="ru-RU"/>
              </w:rPr>
            </w:pPr>
          </w:p>
        </w:tc>
        <w:tc>
          <w:tcPr>
            <w:tcW w:w="5760" w:type="dxa"/>
          </w:tcPr>
          <w:p w:rsidR="00F7289D" w:rsidRPr="00F7289D" w:rsidRDefault="00F7289D" w:rsidP="00F7289D">
            <w:pPr>
              <w:widowControl w:val="0"/>
              <w:spacing w:after="0" w:line="240" w:lineRule="auto"/>
              <w:rPr>
                <w:rFonts w:ascii="Times New Roman" w:eastAsia="Calibri" w:hAnsi="Times New Roman" w:cs="Courier New"/>
                <w:b/>
                <w:color w:val="000000"/>
                <w:sz w:val="24"/>
                <w:szCs w:val="24"/>
                <w:lang w:eastAsia="ru-RU"/>
              </w:rPr>
            </w:pPr>
            <w:r w:rsidRPr="00F7289D">
              <w:rPr>
                <w:rFonts w:ascii="Times New Roman" w:eastAsia="Calibri" w:hAnsi="Times New Roman" w:cs="Courier New"/>
                <w:b/>
                <w:color w:val="000000"/>
                <w:sz w:val="24"/>
                <w:szCs w:val="24"/>
                <w:lang w:eastAsia="ru-RU"/>
              </w:rPr>
              <w:t>Коррекционно- образовательные задачи:</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 xml:space="preserve">Упражнять детей в отчетливом произнесении слов со звуками ж и ш; упражнять в различении (на слух) знакомого звука, в умении дифференцировать звуки ж – ш в словах; учить находить в рифмовках и стихах слова со звуками ж– ш; </w:t>
            </w:r>
            <w:r w:rsidRPr="00F7289D">
              <w:rPr>
                <w:rFonts w:ascii="Times New Roman" w:eastAsia="Calibri" w:hAnsi="Times New Roman" w:cs="Courier New"/>
                <w:b/>
                <w:color w:val="000000"/>
                <w:sz w:val="24"/>
                <w:szCs w:val="24"/>
                <w:lang w:eastAsia="ru-RU"/>
              </w:rPr>
              <w:t xml:space="preserve">                         Коррекционно-развивающие задачи:</w:t>
            </w:r>
            <w:r w:rsidRPr="00F7289D">
              <w:rPr>
                <w:rFonts w:ascii="Times New Roman" w:eastAsia="Calibri" w:hAnsi="Times New Roman" w:cs="Courier New"/>
                <w:color w:val="000000"/>
                <w:sz w:val="24"/>
                <w:szCs w:val="24"/>
                <w:lang w:eastAsia="ru-RU"/>
              </w:rPr>
              <w:t xml:space="preserve"> развивать фонематический слух,  отрабатывать речевое дыхание.</w:t>
            </w:r>
            <w:r w:rsidRPr="00F7289D">
              <w:rPr>
                <w:rFonts w:ascii="Times New Roman" w:eastAsia="Calibri" w:hAnsi="Times New Roman" w:cs="Courier New"/>
                <w:color w:val="000000"/>
                <w:sz w:val="24"/>
                <w:szCs w:val="24"/>
                <w:lang w:eastAsia="ru-RU"/>
              </w:rPr>
              <w:br/>
            </w:r>
            <w:r w:rsidRPr="00F7289D">
              <w:rPr>
                <w:rFonts w:ascii="Times New Roman" w:eastAsia="Calibri" w:hAnsi="Times New Roman" w:cs="Courier New"/>
                <w:b/>
                <w:color w:val="000000"/>
                <w:sz w:val="24"/>
                <w:szCs w:val="24"/>
                <w:lang w:eastAsia="ru-RU"/>
              </w:rPr>
              <w:t xml:space="preserve">Коррекционно-воспитательные задачи: </w:t>
            </w:r>
            <w:r w:rsidRPr="00F7289D">
              <w:rPr>
                <w:rFonts w:ascii="Times New Roman" w:eastAsia="Calibri" w:hAnsi="Times New Roman" w:cs="Courier New"/>
                <w:color w:val="000000"/>
                <w:sz w:val="24"/>
                <w:szCs w:val="24"/>
                <w:lang w:eastAsia="ru-RU"/>
              </w:rPr>
              <w:t>воспитывать звуковую и интонационную выразительность</w:t>
            </w:r>
          </w:p>
        </w:tc>
      </w:tr>
      <w:tr w:rsidR="00F7289D" w:rsidRPr="00F7289D" w:rsidTr="00F7289D">
        <w:tc>
          <w:tcPr>
            <w:tcW w:w="1617"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4-я неделя</w:t>
            </w:r>
          </w:p>
        </w:tc>
        <w:tc>
          <w:tcPr>
            <w:tcW w:w="2131"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Игрушки</w:t>
            </w:r>
          </w:p>
        </w:tc>
        <w:tc>
          <w:tcPr>
            <w:tcW w:w="5760" w:type="dxa"/>
          </w:tcPr>
          <w:p w:rsidR="00F7289D" w:rsidRPr="00F7289D" w:rsidRDefault="00F7289D" w:rsidP="00F7289D">
            <w:pPr>
              <w:widowControl w:val="0"/>
              <w:spacing w:after="0" w:line="240" w:lineRule="auto"/>
              <w:rPr>
                <w:rFonts w:ascii="Times New Roman" w:eastAsia="Calibri" w:hAnsi="Times New Roman" w:cs="Courier New"/>
                <w:b/>
                <w:color w:val="000000"/>
                <w:sz w:val="24"/>
                <w:szCs w:val="24"/>
                <w:lang w:eastAsia="ru-RU"/>
              </w:rPr>
            </w:pPr>
            <w:r w:rsidRPr="00F7289D">
              <w:rPr>
                <w:rFonts w:ascii="Times New Roman" w:eastAsia="Calibri" w:hAnsi="Times New Roman" w:cs="Courier New"/>
                <w:b/>
                <w:color w:val="000000"/>
                <w:sz w:val="24"/>
                <w:szCs w:val="24"/>
                <w:lang w:eastAsia="ru-RU"/>
              </w:rPr>
              <w:t>Коррекционно- образовательные задачи:</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Учить детей образовывать уменьшительно-ласкательную форму существительных, образовывать существительные родительного падежа; формировать умение различать на слух и правильно употреблять в речи названия больших и маленьких предметов</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Коррекционно-развивающие задачи: </w:t>
            </w:r>
            <w:r w:rsidRPr="00F7289D">
              <w:rPr>
                <w:rFonts w:ascii="Times New Roman" w:eastAsia="Calibri" w:hAnsi="Times New Roman" w:cs="Courier New"/>
                <w:color w:val="000000"/>
                <w:sz w:val="24"/>
                <w:szCs w:val="24"/>
                <w:lang w:eastAsia="ru-RU"/>
              </w:rPr>
              <w:t>развивать зрительную и слуховую память,</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Коррекционно-воспитательные задачи: </w:t>
            </w:r>
            <w:r w:rsidRPr="00F7289D">
              <w:rPr>
                <w:rFonts w:ascii="Times New Roman" w:eastAsia="Calibri" w:hAnsi="Times New Roman" w:cs="Courier New"/>
                <w:color w:val="000000"/>
                <w:sz w:val="24"/>
                <w:szCs w:val="24"/>
                <w:lang w:eastAsia="ru-RU"/>
              </w:rPr>
              <w:t>воспитывать интерес к собственным высказываниям</w:t>
            </w:r>
          </w:p>
        </w:tc>
      </w:tr>
      <w:tr w:rsidR="00F7289D" w:rsidRPr="00F7289D" w:rsidTr="00F7289D">
        <w:tc>
          <w:tcPr>
            <w:tcW w:w="1617"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Январь</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3-я неделя</w:t>
            </w:r>
          </w:p>
        </w:tc>
        <w:tc>
          <w:tcPr>
            <w:tcW w:w="2131"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Чтение р.н. сказки</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 xml:space="preserve">«Волк и семеро козлят» </w:t>
            </w:r>
          </w:p>
        </w:tc>
        <w:tc>
          <w:tcPr>
            <w:tcW w:w="5760"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 образовательные задачи: </w:t>
            </w:r>
            <w:r w:rsidRPr="00F7289D">
              <w:rPr>
                <w:rFonts w:ascii="Times New Roman" w:eastAsia="Calibri" w:hAnsi="Times New Roman" w:cs="Courier New"/>
                <w:color w:val="000000"/>
                <w:sz w:val="24"/>
                <w:szCs w:val="24"/>
                <w:lang w:eastAsia="ru-RU"/>
              </w:rPr>
              <w:t>познакомить детей со сказкой, учить понимать прочитанный текст, учить детей передавать характер и особенности персонажей сказки.</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Коррекционно-развивающие задачи: </w:t>
            </w:r>
            <w:r w:rsidRPr="00F7289D">
              <w:rPr>
                <w:rFonts w:ascii="Times New Roman" w:eastAsia="Calibri" w:hAnsi="Times New Roman" w:cs="Courier New"/>
                <w:color w:val="000000"/>
                <w:sz w:val="24"/>
                <w:szCs w:val="24"/>
                <w:lang w:eastAsia="ru-RU"/>
              </w:rPr>
              <w:t>развивать эмоциональную отзывчивость, память.</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Коррекционно-воспитательные задачи: </w:t>
            </w:r>
            <w:r w:rsidRPr="00F7289D">
              <w:rPr>
                <w:rFonts w:ascii="Times New Roman" w:eastAsia="Calibri" w:hAnsi="Times New Roman" w:cs="Courier New"/>
                <w:color w:val="000000"/>
                <w:sz w:val="24"/>
                <w:szCs w:val="24"/>
                <w:lang w:eastAsia="ru-RU"/>
              </w:rPr>
              <w:t>воспитывать интерес к художественной литературе, умение слушать.</w:t>
            </w:r>
          </w:p>
        </w:tc>
      </w:tr>
      <w:tr w:rsidR="00F7289D" w:rsidRPr="00F7289D" w:rsidTr="00F7289D">
        <w:tc>
          <w:tcPr>
            <w:tcW w:w="1617"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p>
        </w:tc>
        <w:tc>
          <w:tcPr>
            <w:tcW w:w="2131" w:type="dxa"/>
          </w:tcPr>
          <w:p w:rsidR="00F7289D" w:rsidRPr="00F7289D" w:rsidRDefault="00F7289D" w:rsidP="00F7289D">
            <w:pPr>
              <w:keepNext/>
              <w:widowControl w:val="0"/>
              <w:spacing w:after="60" w:line="240" w:lineRule="auto"/>
              <w:outlineLvl w:val="2"/>
              <w:rPr>
                <w:rFonts w:ascii="Times New Roman" w:eastAsia="Times New Roman" w:hAnsi="Times New Roman" w:cs="Times New Roman"/>
                <w:bCs/>
                <w:color w:val="000000"/>
                <w:sz w:val="24"/>
                <w:szCs w:val="24"/>
                <w:lang w:eastAsia="ru-RU"/>
              </w:rPr>
            </w:pPr>
            <w:r w:rsidRPr="00F7289D">
              <w:rPr>
                <w:rFonts w:ascii="Times New Roman" w:eastAsia="Times New Roman" w:hAnsi="Times New Roman" w:cs="Times New Roman"/>
                <w:bCs/>
                <w:color w:val="000000"/>
                <w:sz w:val="24"/>
                <w:szCs w:val="24"/>
                <w:lang w:eastAsia="ru-RU"/>
              </w:rPr>
              <w:t xml:space="preserve">Беседа на тему: «Я мечтал…» Дидактическая игра «Подбери </w:t>
            </w:r>
            <w:r w:rsidRPr="00F7289D">
              <w:rPr>
                <w:rFonts w:ascii="Times New Roman" w:eastAsia="Times New Roman" w:hAnsi="Times New Roman" w:cs="Times New Roman"/>
                <w:bCs/>
                <w:color w:val="000000"/>
                <w:sz w:val="24"/>
                <w:szCs w:val="24"/>
                <w:lang w:eastAsia="ru-RU"/>
              </w:rPr>
              <w:lastRenderedPageBreak/>
              <w:t>рифму»</w:t>
            </w:r>
          </w:p>
          <w:p w:rsidR="00F7289D" w:rsidRPr="00F7289D" w:rsidRDefault="00F7289D" w:rsidP="00F7289D">
            <w:pPr>
              <w:widowControl w:val="0"/>
              <w:spacing w:after="0" w:line="240" w:lineRule="auto"/>
              <w:rPr>
                <w:rFonts w:ascii="Times New Roman" w:eastAsia="Calibri" w:hAnsi="Times New Roman" w:cs="Times New Roman"/>
                <w:color w:val="000000"/>
                <w:sz w:val="24"/>
                <w:szCs w:val="24"/>
                <w:lang w:eastAsia="ru-RU"/>
              </w:rPr>
            </w:pPr>
          </w:p>
        </w:tc>
        <w:tc>
          <w:tcPr>
            <w:tcW w:w="5760" w:type="dxa"/>
          </w:tcPr>
          <w:p w:rsidR="00F7289D" w:rsidRPr="00F7289D" w:rsidRDefault="00F7289D" w:rsidP="00F7289D">
            <w:pPr>
              <w:widowControl w:val="0"/>
              <w:spacing w:after="0" w:line="240" w:lineRule="auto"/>
              <w:rPr>
                <w:rFonts w:ascii="Times New Roman" w:eastAsia="Calibri" w:hAnsi="Times New Roman" w:cs="Courier New"/>
                <w:b/>
                <w:color w:val="000000"/>
                <w:sz w:val="24"/>
                <w:szCs w:val="24"/>
                <w:lang w:eastAsia="ru-RU"/>
              </w:rPr>
            </w:pPr>
            <w:r w:rsidRPr="00F7289D">
              <w:rPr>
                <w:rFonts w:ascii="Times New Roman" w:eastAsia="Calibri" w:hAnsi="Times New Roman" w:cs="Courier New"/>
                <w:b/>
                <w:color w:val="000000"/>
                <w:sz w:val="24"/>
                <w:szCs w:val="24"/>
                <w:lang w:eastAsia="ru-RU"/>
              </w:rPr>
              <w:lastRenderedPageBreak/>
              <w:t>Коррекционно- образовательные задачи:</w:t>
            </w:r>
          </w:p>
          <w:p w:rsidR="00F7289D" w:rsidRPr="00F7289D" w:rsidRDefault="00F7289D" w:rsidP="00F7289D">
            <w:pPr>
              <w:widowControl w:val="0"/>
              <w:spacing w:after="0" w:line="240" w:lineRule="auto"/>
              <w:rPr>
                <w:rFonts w:ascii="Times New Roman" w:eastAsia="Calibri" w:hAnsi="Times New Roman" w:cs="Courier New"/>
                <w:b/>
                <w:color w:val="000000"/>
                <w:sz w:val="24"/>
                <w:szCs w:val="24"/>
                <w:lang w:eastAsia="ru-RU"/>
              </w:rPr>
            </w:pPr>
            <w:r w:rsidRPr="00F7289D">
              <w:rPr>
                <w:rFonts w:ascii="Times New Roman" w:eastAsia="Calibri" w:hAnsi="Times New Roman" w:cs="Courier New"/>
                <w:color w:val="000000"/>
                <w:sz w:val="24"/>
                <w:szCs w:val="24"/>
                <w:lang w:eastAsia="ru-RU"/>
              </w:rPr>
              <w:t>Учить детей участвовать в коллективном разговоре, помогая им содержательно строить высказывания, продолжать учить детей рассказывать об увиденном с опорой на пережитые впечатления</w:t>
            </w:r>
          </w:p>
          <w:p w:rsidR="00F7289D" w:rsidRPr="00F7289D" w:rsidRDefault="00F7289D" w:rsidP="00F7289D">
            <w:pPr>
              <w:widowControl w:val="0"/>
              <w:spacing w:after="0" w:line="240" w:lineRule="auto"/>
              <w:rPr>
                <w:rFonts w:ascii="Times New Roman" w:eastAsia="Calibri" w:hAnsi="Times New Roman" w:cs="Courier New"/>
                <w:b/>
                <w:color w:val="000000"/>
                <w:sz w:val="24"/>
                <w:szCs w:val="24"/>
                <w:lang w:eastAsia="ru-RU"/>
              </w:rPr>
            </w:pPr>
            <w:r w:rsidRPr="00F7289D">
              <w:rPr>
                <w:rFonts w:ascii="Times New Roman" w:eastAsia="Calibri" w:hAnsi="Times New Roman" w:cs="Courier New"/>
                <w:b/>
                <w:color w:val="000000"/>
                <w:sz w:val="24"/>
                <w:szCs w:val="24"/>
                <w:lang w:eastAsia="ru-RU"/>
              </w:rPr>
              <w:lastRenderedPageBreak/>
              <w:t xml:space="preserve">Коррекционно-развивающие задачи: </w:t>
            </w:r>
            <w:r w:rsidRPr="00F7289D">
              <w:rPr>
                <w:rFonts w:ascii="Times New Roman" w:eastAsia="Calibri" w:hAnsi="Times New Roman" w:cs="Courier New"/>
                <w:color w:val="000000"/>
                <w:sz w:val="24"/>
                <w:szCs w:val="24"/>
                <w:lang w:eastAsia="ru-RU"/>
              </w:rPr>
              <w:t>развивать грамматический строй речи, память.</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Коррекционно-воспитательные задачи: </w:t>
            </w:r>
            <w:r w:rsidRPr="00F7289D">
              <w:rPr>
                <w:rFonts w:ascii="Times New Roman" w:eastAsia="Calibri" w:hAnsi="Times New Roman" w:cs="Courier New"/>
                <w:color w:val="000000"/>
                <w:sz w:val="24"/>
                <w:szCs w:val="24"/>
                <w:lang w:eastAsia="ru-RU"/>
              </w:rPr>
              <w:t>воспитывать интерес с собственным высказываниям</w:t>
            </w:r>
          </w:p>
        </w:tc>
      </w:tr>
      <w:tr w:rsidR="00F7289D" w:rsidRPr="00F7289D" w:rsidTr="00F7289D">
        <w:tc>
          <w:tcPr>
            <w:tcW w:w="1617"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lastRenderedPageBreak/>
              <w:t>Февраль</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1-я неделя</w:t>
            </w:r>
          </w:p>
        </w:tc>
        <w:tc>
          <w:tcPr>
            <w:tcW w:w="2131" w:type="dxa"/>
          </w:tcPr>
          <w:p w:rsidR="00F7289D" w:rsidRPr="00F7289D" w:rsidRDefault="00F7289D" w:rsidP="00F7289D">
            <w:pPr>
              <w:keepNext/>
              <w:widowControl w:val="0"/>
              <w:spacing w:after="60" w:line="240" w:lineRule="auto"/>
              <w:outlineLvl w:val="2"/>
              <w:rPr>
                <w:rFonts w:ascii="Times New Roman" w:eastAsia="Times New Roman" w:hAnsi="Times New Roman" w:cs="Times New Roman"/>
                <w:bCs/>
                <w:color w:val="000000"/>
                <w:sz w:val="24"/>
                <w:szCs w:val="24"/>
                <w:lang w:eastAsia="ru-RU"/>
              </w:rPr>
            </w:pPr>
            <w:r w:rsidRPr="00F7289D">
              <w:rPr>
                <w:rFonts w:ascii="Times New Roman" w:eastAsia="Times New Roman" w:hAnsi="Times New Roman" w:cs="Times New Roman"/>
                <w:bCs/>
                <w:color w:val="000000"/>
                <w:sz w:val="24"/>
                <w:szCs w:val="24"/>
                <w:lang w:eastAsia="ru-RU"/>
              </w:rPr>
              <w:t>Чтение стихотворения К. И. Чуковского «Айболит»</w:t>
            </w:r>
          </w:p>
          <w:p w:rsidR="00F7289D" w:rsidRPr="00F7289D" w:rsidRDefault="00F7289D" w:rsidP="00F7289D">
            <w:pPr>
              <w:widowControl w:val="0"/>
              <w:spacing w:after="0" w:line="240" w:lineRule="auto"/>
              <w:rPr>
                <w:rFonts w:ascii="Times New Roman" w:eastAsia="Calibri" w:hAnsi="Times New Roman" w:cs="Times New Roman"/>
                <w:color w:val="000000"/>
                <w:sz w:val="24"/>
                <w:szCs w:val="24"/>
                <w:lang w:eastAsia="ru-RU"/>
              </w:rPr>
            </w:pPr>
          </w:p>
        </w:tc>
        <w:tc>
          <w:tcPr>
            <w:tcW w:w="5760"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 образовательные задачи: </w:t>
            </w:r>
            <w:r w:rsidRPr="00F7289D">
              <w:rPr>
                <w:rFonts w:ascii="Times New Roman" w:eastAsia="Calibri" w:hAnsi="Times New Roman" w:cs="Courier New"/>
                <w:color w:val="000000"/>
                <w:sz w:val="24"/>
                <w:szCs w:val="24"/>
                <w:lang w:eastAsia="ru-RU"/>
              </w:rPr>
              <w:t>учить детей слушать адаптированный текст и отвечать  по нему на вопросы</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Коррекционно-развивающие задачи</w:t>
            </w:r>
            <w:r w:rsidRPr="00F7289D">
              <w:rPr>
                <w:rFonts w:ascii="Times New Roman" w:eastAsia="Calibri" w:hAnsi="Times New Roman" w:cs="Courier New"/>
                <w:color w:val="000000"/>
                <w:sz w:val="24"/>
                <w:szCs w:val="24"/>
                <w:lang w:eastAsia="ru-RU"/>
              </w:rPr>
              <w:t>: развивать эмоциональную отзывчивость, внимание, память.</w:t>
            </w:r>
          </w:p>
          <w:p w:rsidR="00F7289D" w:rsidRPr="00F7289D" w:rsidRDefault="00F7289D" w:rsidP="00F7289D">
            <w:pPr>
              <w:widowControl w:val="0"/>
              <w:spacing w:after="0" w:line="240" w:lineRule="auto"/>
              <w:rPr>
                <w:rFonts w:ascii="Times New Roman" w:eastAsia="Calibri" w:hAnsi="Times New Roman" w:cs="Courier New"/>
                <w:b/>
                <w:color w:val="000000"/>
                <w:sz w:val="24"/>
                <w:szCs w:val="24"/>
                <w:lang w:eastAsia="ru-RU"/>
              </w:rPr>
            </w:pPr>
            <w:r w:rsidRPr="00F7289D">
              <w:rPr>
                <w:rFonts w:ascii="Times New Roman" w:eastAsia="Calibri" w:hAnsi="Times New Roman" w:cs="Courier New"/>
                <w:b/>
                <w:color w:val="000000"/>
                <w:sz w:val="24"/>
                <w:szCs w:val="24"/>
                <w:lang w:eastAsia="ru-RU"/>
              </w:rPr>
              <w:t>Коррекционно-воспитательные задачи:</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Воспитывать бережное отношение к книге.</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p>
        </w:tc>
      </w:tr>
      <w:tr w:rsidR="00F7289D" w:rsidRPr="00F7289D" w:rsidTr="00F7289D">
        <w:tc>
          <w:tcPr>
            <w:tcW w:w="1617"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2-я неделя</w:t>
            </w:r>
          </w:p>
        </w:tc>
        <w:tc>
          <w:tcPr>
            <w:tcW w:w="2131" w:type="dxa"/>
          </w:tcPr>
          <w:p w:rsidR="00F7289D" w:rsidRPr="00F7289D" w:rsidRDefault="00F7289D" w:rsidP="00F7289D">
            <w:pPr>
              <w:keepNext/>
              <w:widowControl w:val="0"/>
              <w:spacing w:after="0" w:line="240" w:lineRule="auto"/>
              <w:outlineLvl w:val="2"/>
              <w:rPr>
                <w:rFonts w:ascii="Times New Roman" w:eastAsia="Times New Roman" w:hAnsi="Times New Roman" w:cs="Times New Roman"/>
                <w:bCs/>
                <w:color w:val="000000"/>
                <w:sz w:val="24"/>
                <w:szCs w:val="24"/>
                <w:lang w:eastAsia="ru-RU"/>
              </w:rPr>
            </w:pPr>
            <w:r w:rsidRPr="00F7289D">
              <w:rPr>
                <w:rFonts w:ascii="Times New Roman" w:eastAsia="Times New Roman" w:hAnsi="Times New Roman" w:cs="Times New Roman"/>
                <w:bCs/>
                <w:color w:val="000000"/>
                <w:sz w:val="24"/>
                <w:szCs w:val="24"/>
                <w:lang w:eastAsia="ru-RU"/>
              </w:rPr>
              <w:t>Обучение рассказыванию</w:t>
            </w:r>
          </w:p>
          <w:p w:rsidR="00F7289D" w:rsidRPr="00F7289D" w:rsidRDefault="00F7289D" w:rsidP="00F7289D">
            <w:pPr>
              <w:widowControl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по картине          </w:t>
            </w:r>
            <w:r w:rsidRPr="00F7289D">
              <w:rPr>
                <w:rFonts w:ascii="Times New Roman" w:eastAsia="Calibri" w:hAnsi="Times New Roman" w:cs="Times New Roman"/>
                <w:color w:val="000000"/>
                <w:sz w:val="24"/>
                <w:szCs w:val="24"/>
                <w:lang w:eastAsia="ru-RU"/>
              </w:rPr>
              <w:t>«Зима. Зимние забавы»</w:t>
            </w:r>
          </w:p>
        </w:tc>
        <w:tc>
          <w:tcPr>
            <w:tcW w:w="5760" w:type="dxa"/>
          </w:tcPr>
          <w:p w:rsidR="00F7289D" w:rsidRPr="00F7289D" w:rsidRDefault="00F7289D" w:rsidP="00F7289D">
            <w:pPr>
              <w:widowControl w:val="0"/>
              <w:spacing w:after="0" w:line="240" w:lineRule="auto"/>
              <w:rPr>
                <w:rFonts w:ascii="Times New Roman" w:eastAsia="Calibri" w:hAnsi="Times New Roman" w:cs="Courier New"/>
                <w:b/>
                <w:color w:val="000000"/>
                <w:sz w:val="24"/>
                <w:szCs w:val="24"/>
                <w:lang w:eastAsia="ru-RU"/>
              </w:rPr>
            </w:pPr>
            <w:r w:rsidRPr="00F7289D">
              <w:rPr>
                <w:rFonts w:ascii="Times New Roman" w:eastAsia="Calibri" w:hAnsi="Times New Roman" w:cs="Courier New"/>
                <w:b/>
                <w:color w:val="000000"/>
                <w:sz w:val="24"/>
                <w:szCs w:val="24"/>
                <w:lang w:eastAsia="ru-RU"/>
              </w:rPr>
              <w:t>Коррекционно- образовательные задачи:</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Учить детей целенаправленному рассматриванию картины (целевое восприятие, последовательное рассматривание отдельных самостоятельных эпизодов, оценка изображенного); закрепить знания о зиме, уточнить признаки зимы</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Коррекционно-развивающие задачи: </w:t>
            </w:r>
            <w:r w:rsidRPr="00F7289D">
              <w:rPr>
                <w:rFonts w:ascii="Times New Roman" w:eastAsia="Calibri" w:hAnsi="Times New Roman" w:cs="Courier New"/>
                <w:color w:val="000000"/>
                <w:sz w:val="24"/>
                <w:szCs w:val="24"/>
                <w:lang w:eastAsia="ru-RU"/>
              </w:rPr>
              <w:t>развивать словарь, память, внимание, мышлени</w:t>
            </w:r>
            <w:r w:rsidRPr="00F7289D">
              <w:rPr>
                <w:rFonts w:ascii="Times New Roman" w:eastAsia="Calibri" w:hAnsi="Times New Roman" w:cs="Courier New"/>
                <w:b/>
                <w:color w:val="000000"/>
                <w:sz w:val="24"/>
                <w:szCs w:val="24"/>
                <w:lang w:eastAsia="ru-RU"/>
              </w:rPr>
              <w:t>е.Коррекционно-воспитательные задачи:</w:t>
            </w:r>
            <w:r w:rsidRPr="00F7289D">
              <w:rPr>
                <w:rFonts w:ascii="Times New Roman" w:eastAsia="Calibri" w:hAnsi="Times New Roman" w:cs="Courier New"/>
                <w:color w:val="000000"/>
                <w:sz w:val="24"/>
                <w:szCs w:val="24"/>
                <w:lang w:eastAsia="ru-RU"/>
              </w:rPr>
              <w:t xml:space="preserve"> воспитывать умение составлять логичный, эмоциональный и содержательный рассказ</w:t>
            </w:r>
          </w:p>
        </w:tc>
      </w:tr>
      <w:tr w:rsidR="00F7289D" w:rsidRPr="00F7289D" w:rsidTr="00F7289D">
        <w:tc>
          <w:tcPr>
            <w:tcW w:w="1617"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3-я неделя</w:t>
            </w:r>
          </w:p>
        </w:tc>
        <w:tc>
          <w:tcPr>
            <w:tcW w:w="2131" w:type="dxa"/>
          </w:tcPr>
          <w:p w:rsidR="00F7289D" w:rsidRPr="00F7289D" w:rsidRDefault="00F7289D" w:rsidP="00F7289D">
            <w:pPr>
              <w:keepNext/>
              <w:widowControl w:val="0"/>
              <w:spacing w:after="60" w:line="240" w:lineRule="auto"/>
              <w:outlineLvl w:val="2"/>
              <w:rPr>
                <w:rFonts w:ascii="Times New Roman" w:eastAsia="Times New Roman" w:hAnsi="Times New Roman" w:cs="Times New Roman"/>
                <w:bCs/>
                <w:color w:val="000000"/>
                <w:sz w:val="24"/>
                <w:szCs w:val="24"/>
                <w:lang w:eastAsia="ru-RU"/>
              </w:rPr>
            </w:pPr>
            <w:r w:rsidRPr="00F7289D">
              <w:rPr>
                <w:rFonts w:ascii="Times New Roman" w:eastAsia="Times New Roman" w:hAnsi="Times New Roman" w:cs="Times New Roman"/>
                <w:bCs/>
                <w:color w:val="000000"/>
                <w:sz w:val="24"/>
                <w:szCs w:val="24"/>
                <w:lang w:eastAsia="ru-RU"/>
              </w:rPr>
              <w:t>Звуковая культура речи: дифференциация звуков с – ш</w:t>
            </w:r>
          </w:p>
          <w:p w:rsidR="00F7289D" w:rsidRPr="00F7289D" w:rsidRDefault="00F7289D" w:rsidP="00F7289D">
            <w:pPr>
              <w:widowControl w:val="0"/>
              <w:spacing w:after="0" w:line="240" w:lineRule="auto"/>
              <w:rPr>
                <w:rFonts w:ascii="Times New Roman" w:eastAsia="Calibri" w:hAnsi="Times New Roman" w:cs="Times New Roman"/>
                <w:color w:val="000000"/>
                <w:sz w:val="24"/>
                <w:szCs w:val="24"/>
                <w:lang w:eastAsia="ru-RU"/>
              </w:rPr>
            </w:pPr>
          </w:p>
        </w:tc>
        <w:tc>
          <w:tcPr>
            <w:tcW w:w="5760" w:type="dxa"/>
          </w:tcPr>
          <w:p w:rsidR="00F7289D" w:rsidRPr="00F7289D" w:rsidRDefault="00F7289D" w:rsidP="00F7289D">
            <w:pPr>
              <w:widowControl w:val="0"/>
              <w:spacing w:after="0" w:line="240" w:lineRule="auto"/>
              <w:rPr>
                <w:rFonts w:ascii="Times New Roman" w:eastAsia="Calibri" w:hAnsi="Times New Roman" w:cs="Courier New"/>
                <w:b/>
                <w:color w:val="000000"/>
                <w:sz w:val="24"/>
                <w:szCs w:val="24"/>
                <w:lang w:eastAsia="ru-RU"/>
              </w:rPr>
            </w:pPr>
            <w:r w:rsidRPr="00F7289D">
              <w:rPr>
                <w:rFonts w:ascii="Times New Roman" w:eastAsia="Calibri" w:hAnsi="Times New Roman" w:cs="Courier New"/>
                <w:b/>
                <w:color w:val="000000"/>
                <w:sz w:val="24"/>
                <w:szCs w:val="24"/>
                <w:lang w:eastAsia="ru-RU"/>
              </w:rPr>
              <w:t>Коррекционно- образовательные задачи:</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Совершенствовать слуховое восприятие детей с помощью упражнений на различение звуков с – ш, на определение позиции звука в слове.</w:t>
            </w:r>
            <w:r w:rsidRPr="00F7289D">
              <w:rPr>
                <w:rFonts w:ascii="Times New Roman" w:eastAsia="Calibri" w:hAnsi="Times New Roman" w:cs="Courier New"/>
                <w:color w:val="000000"/>
                <w:sz w:val="24"/>
                <w:szCs w:val="24"/>
                <w:lang w:eastAsia="ru-RU"/>
              </w:rPr>
              <w:br/>
            </w:r>
            <w:r w:rsidRPr="00F7289D">
              <w:rPr>
                <w:rFonts w:ascii="Times New Roman" w:eastAsia="Calibri" w:hAnsi="Times New Roman" w:cs="Courier New"/>
                <w:b/>
                <w:color w:val="000000"/>
                <w:sz w:val="24"/>
                <w:szCs w:val="24"/>
                <w:lang w:eastAsia="ru-RU"/>
              </w:rPr>
              <w:t>Коррекционно-развивающие задачи:</w:t>
            </w:r>
            <w:r w:rsidRPr="00F7289D">
              <w:rPr>
                <w:rFonts w:ascii="Times New Roman" w:eastAsia="Calibri" w:hAnsi="Times New Roman" w:cs="Courier New"/>
                <w:color w:val="000000"/>
                <w:sz w:val="24"/>
                <w:szCs w:val="24"/>
                <w:lang w:eastAsia="ru-RU"/>
              </w:rPr>
              <w:t xml:space="preserve"> развивать фонематический слух,  отрабатывать речевое дыхание.</w:t>
            </w:r>
            <w:r w:rsidRPr="00F7289D">
              <w:rPr>
                <w:rFonts w:ascii="Times New Roman" w:eastAsia="Calibri" w:hAnsi="Times New Roman" w:cs="Courier New"/>
                <w:color w:val="000000"/>
                <w:sz w:val="24"/>
                <w:szCs w:val="24"/>
                <w:lang w:eastAsia="ru-RU"/>
              </w:rPr>
              <w:br/>
            </w:r>
            <w:r w:rsidRPr="00F7289D">
              <w:rPr>
                <w:rFonts w:ascii="Times New Roman" w:eastAsia="Calibri" w:hAnsi="Times New Roman" w:cs="Courier New"/>
                <w:b/>
                <w:color w:val="000000"/>
                <w:sz w:val="24"/>
                <w:szCs w:val="24"/>
                <w:lang w:eastAsia="ru-RU"/>
              </w:rPr>
              <w:t xml:space="preserve">Коррекционно-воспитательные задачи: </w:t>
            </w:r>
            <w:r w:rsidRPr="00F7289D">
              <w:rPr>
                <w:rFonts w:ascii="Times New Roman" w:eastAsia="Calibri" w:hAnsi="Times New Roman" w:cs="Courier New"/>
                <w:color w:val="000000"/>
                <w:sz w:val="24"/>
                <w:szCs w:val="24"/>
                <w:lang w:eastAsia="ru-RU"/>
              </w:rPr>
              <w:t>воспитывать звуковую и интонационную выразительность</w:t>
            </w:r>
          </w:p>
        </w:tc>
      </w:tr>
      <w:tr w:rsidR="00F7289D" w:rsidRPr="00F7289D" w:rsidTr="00F7289D">
        <w:tc>
          <w:tcPr>
            <w:tcW w:w="1617"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4-я неделя</w:t>
            </w:r>
          </w:p>
        </w:tc>
        <w:tc>
          <w:tcPr>
            <w:tcW w:w="2131" w:type="dxa"/>
          </w:tcPr>
          <w:p w:rsidR="00F7289D" w:rsidRPr="00F7289D" w:rsidRDefault="00F7289D" w:rsidP="00F7289D">
            <w:pPr>
              <w:widowControl w:val="0"/>
              <w:spacing w:after="0" w:line="240" w:lineRule="auto"/>
              <w:rPr>
                <w:rFonts w:ascii="Times New Roman" w:eastAsia="Calibri" w:hAnsi="Times New Roman" w:cs="Times New Roman"/>
                <w:color w:val="000000"/>
                <w:sz w:val="24"/>
                <w:szCs w:val="24"/>
                <w:lang w:eastAsia="ru-RU"/>
              </w:rPr>
            </w:pPr>
            <w:r w:rsidRPr="00F7289D">
              <w:rPr>
                <w:rFonts w:ascii="Times New Roman" w:eastAsia="Calibri" w:hAnsi="Times New Roman" w:cs="Times New Roman"/>
                <w:color w:val="000000"/>
                <w:sz w:val="24"/>
                <w:szCs w:val="24"/>
                <w:lang w:eastAsia="ru-RU"/>
              </w:rPr>
              <w:t>Зимующие птицы</w:t>
            </w:r>
          </w:p>
        </w:tc>
        <w:tc>
          <w:tcPr>
            <w:tcW w:w="5760" w:type="dxa"/>
          </w:tcPr>
          <w:p w:rsidR="00F7289D" w:rsidRPr="00F7289D" w:rsidRDefault="00F7289D" w:rsidP="00F7289D">
            <w:pPr>
              <w:widowControl w:val="0"/>
              <w:spacing w:after="0" w:line="240" w:lineRule="auto"/>
              <w:rPr>
                <w:rFonts w:ascii="Times New Roman" w:eastAsia="Calibri" w:hAnsi="Times New Roman" w:cs="Courier New"/>
                <w:b/>
                <w:color w:val="000000"/>
                <w:sz w:val="24"/>
                <w:szCs w:val="24"/>
                <w:lang w:eastAsia="ru-RU"/>
              </w:rPr>
            </w:pPr>
            <w:r w:rsidRPr="00F7289D">
              <w:rPr>
                <w:rFonts w:ascii="Times New Roman" w:eastAsia="Calibri" w:hAnsi="Times New Roman" w:cs="Courier New"/>
                <w:b/>
                <w:color w:val="000000"/>
                <w:sz w:val="24"/>
                <w:szCs w:val="24"/>
                <w:lang w:eastAsia="ru-RU"/>
              </w:rPr>
              <w:t>Коррекционно- образовательные задачи:</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Закреплять и уточнить названия зимующих птиц, образовывать существительные с уменьшительно -ласкательными суффиксами, приставочными глаголами; согласовывать  числительные с существительными</w:t>
            </w:r>
          </w:p>
          <w:p w:rsidR="00F7289D" w:rsidRPr="00F7289D" w:rsidRDefault="00F7289D" w:rsidP="00F7289D">
            <w:pPr>
              <w:widowControl w:val="0"/>
              <w:spacing w:after="0" w:line="240" w:lineRule="auto"/>
              <w:rPr>
                <w:rFonts w:ascii="Times New Roman" w:eastAsia="Calibri" w:hAnsi="Times New Roman" w:cs="Courier New"/>
                <w:b/>
                <w:color w:val="000000"/>
                <w:sz w:val="24"/>
                <w:szCs w:val="24"/>
                <w:lang w:eastAsia="ru-RU"/>
              </w:rPr>
            </w:pPr>
            <w:r w:rsidRPr="00F7289D">
              <w:rPr>
                <w:rFonts w:ascii="Times New Roman" w:eastAsia="Calibri" w:hAnsi="Times New Roman" w:cs="Courier New"/>
                <w:b/>
                <w:color w:val="000000"/>
                <w:sz w:val="24"/>
                <w:szCs w:val="24"/>
                <w:lang w:eastAsia="ru-RU"/>
              </w:rPr>
              <w:t>Коррекционно-развивающие задачи:</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Развивать словарь, внимание</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Коррекционно-воспитательные задачи: </w:t>
            </w:r>
            <w:r w:rsidRPr="00F7289D">
              <w:rPr>
                <w:rFonts w:ascii="Times New Roman" w:eastAsia="Calibri" w:hAnsi="Times New Roman" w:cs="Courier New"/>
                <w:color w:val="000000"/>
                <w:sz w:val="24"/>
                <w:szCs w:val="24"/>
                <w:lang w:eastAsia="ru-RU"/>
              </w:rPr>
              <w:t>интерес к собственным высказываниям</w:t>
            </w:r>
          </w:p>
        </w:tc>
      </w:tr>
      <w:tr w:rsidR="00F7289D" w:rsidRPr="00F7289D" w:rsidTr="00F7289D">
        <w:tc>
          <w:tcPr>
            <w:tcW w:w="1617"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Март</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1-я неделя</w:t>
            </w:r>
          </w:p>
        </w:tc>
        <w:tc>
          <w:tcPr>
            <w:tcW w:w="2131" w:type="dxa"/>
          </w:tcPr>
          <w:p w:rsidR="00F7289D" w:rsidRPr="00F7289D" w:rsidRDefault="00F7289D" w:rsidP="00F7289D">
            <w:pPr>
              <w:widowControl w:val="0"/>
              <w:spacing w:after="0" w:line="240" w:lineRule="auto"/>
              <w:rPr>
                <w:rFonts w:ascii="Times New Roman" w:eastAsia="Calibri" w:hAnsi="Times New Roman" w:cs="Times New Roman"/>
                <w:color w:val="000000"/>
                <w:sz w:val="24"/>
                <w:szCs w:val="24"/>
                <w:lang w:eastAsia="ru-RU"/>
              </w:rPr>
            </w:pPr>
            <w:r w:rsidRPr="00F7289D">
              <w:rPr>
                <w:rFonts w:ascii="Times New Roman" w:eastAsia="Calibri" w:hAnsi="Times New Roman" w:cs="Times New Roman"/>
                <w:color w:val="000000"/>
                <w:sz w:val="24"/>
                <w:szCs w:val="24"/>
                <w:lang w:eastAsia="ru-RU"/>
              </w:rPr>
              <w:t>Беседа на тему «Наши мамы». Чтение Е.Благинина «Посидим в тишине»</w:t>
            </w:r>
          </w:p>
        </w:tc>
        <w:tc>
          <w:tcPr>
            <w:tcW w:w="5760"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Коррекционно- образовательные задачи:</w:t>
            </w:r>
            <w:r w:rsidRPr="00F7289D">
              <w:rPr>
                <w:rFonts w:ascii="Times New Roman" w:eastAsia="Calibri" w:hAnsi="Times New Roman" w:cs="Courier New"/>
                <w:color w:val="000000"/>
                <w:sz w:val="24"/>
                <w:szCs w:val="24"/>
                <w:lang w:eastAsia="ru-RU"/>
              </w:rPr>
              <w:t xml:space="preserve">  учить детей понимать прочитанный текст, устанавливая  причинно- следственных зависимость в литературном произведении, продолжать обогащать словарный запас.</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Коррекционно-развивающие задачи: </w:t>
            </w:r>
            <w:r w:rsidRPr="00F7289D">
              <w:rPr>
                <w:rFonts w:ascii="Times New Roman" w:eastAsia="Calibri" w:hAnsi="Times New Roman" w:cs="Courier New"/>
                <w:color w:val="000000"/>
                <w:sz w:val="24"/>
                <w:szCs w:val="24"/>
                <w:lang w:eastAsia="ru-RU"/>
              </w:rPr>
              <w:t>развивать слуховое внимание, память.</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Коррекционно-воспитательные задачи: </w:t>
            </w:r>
            <w:r w:rsidRPr="00F7289D">
              <w:rPr>
                <w:rFonts w:ascii="Times New Roman" w:eastAsia="Calibri" w:hAnsi="Times New Roman" w:cs="Courier New"/>
                <w:color w:val="000000"/>
                <w:sz w:val="24"/>
                <w:szCs w:val="24"/>
                <w:lang w:eastAsia="ru-RU"/>
              </w:rPr>
              <w:t xml:space="preserve">воспитывать любовь к ближнему, интерес к </w:t>
            </w:r>
            <w:r w:rsidRPr="00F7289D">
              <w:rPr>
                <w:rFonts w:ascii="Times New Roman" w:eastAsia="Calibri" w:hAnsi="Times New Roman" w:cs="Courier New"/>
                <w:color w:val="000000"/>
                <w:sz w:val="24"/>
                <w:szCs w:val="24"/>
                <w:lang w:eastAsia="ru-RU"/>
              </w:rPr>
              <w:lastRenderedPageBreak/>
              <w:t>художественной литературе.</w:t>
            </w:r>
          </w:p>
        </w:tc>
      </w:tr>
      <w:tr w:rsidR="00F7289D" w:rsidRPr="00F7289D" w:rsidTr="00F7289D">
        <w:tc>
          <w:tcPr>
            <w:tcW w:w="1617"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lastRenderedPageBreak/>
              <w:t>2-я неделя</w:t>
            </w:r>
          </w:p>
        </w:tc>
        <w:tc>
          <w:tcPr>
            <w:tcW w:w="2131" w:type="dxa"/>
          </w:tcPr>
          <w:p w:rsidR="00F7289D" w:rsidRPr="00F7289D" w:rsidRDefault="00F7289D" w:rsidP="00F7289D">
            <w:pPr>
              <w:widowControl w:val="0"/>
              <w:spacing w:after="0" w:line="240" w:lineRule="auto"/>
              <w:rPr>
                <w:rFonts w:ascii="Times New Roman" w:eastAsia="Calibri" w:hAnsi="Times New Roman" w:cs="Times New Roman"/>
                <w:color w:val="000000"/>
                <w:sz w:val="24"/>
                <w:szCs w:val="24"/>
                <w:lang w:eastAsia="ru-RU"/>
              </w:rPr>
            </w:pPr>
            <w:r w:rsidRPr="00F7289D">
              <w:rPr>
                <w:rFonts w:ascii="Times New Roman" w:eastAsia="Calibri" w:hAnsi="Times New Roman" w:cs="Times New Roman"/>
                <w:color w:val="000000"/>
                <w:sz w:val="24"/>
                <w:szCs w:val="24"/>
                <w:lang w:eastAsia="ru-RU"/>
              </w:rPr>
              <w:t>Составление творческого рассказа               «8 Марта»</w:t>
            </w:r>
          </w:p>
        </w:tc>
        <w:tc>
          <w:tcPr>
            <w:tcW w:w="5760"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Коррекционно- образовательные задачи:</w:t>
            </w:r>
            <w:r w:rsidRPr="00F7289D">
              <w:rPr>
                <w:rFonts w:ascii="Times New Roman" w:eastAsia="Calibri" w:hAnsi="Times New Roman" w:cs="Courier New"/>
                <w:color w:val="000000"/>
                <w:sz w:val="24"/>
                <w:szCs w:val="24"/>
                <w:lang w:eastAsia="ru-RU"/>
              </w:rPr>
              <w:t xml:space="preserve"> закрепить и уточнить знания детей о празднике, учить составлять творческие рассказы, обогащать  словарь по данной теме.</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Коррекционно-развивающие задачи: </w:t>
            </w:r>
            <w:r w:rsidRPr="00F7289D">
              <w:rPr>
                <w:rFonts w:ascii="Times New Roman" w:eastAsia="Calibri" w:hAnsi="Times New Roman" w:cs="Courier New"/>
                <w:color w:val="000000"/>
                <w:sz w:val="24"/>
                <w:szCs w:val="24"/>
                <w:lang w:eastAsia="ru-RU"/>
              </w:rPr>
              <w:t>развивать творческое воображение, лексико-грамматический строй речи.</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Коррекционно-воспитательные задачи: </w:t>
            </w:r>
            <w:r w:rsidRPr="00F7289D">
              <w:rPr>
                <w:rFonts w:ascii="Times New Roman" w:eastAsia="Calibri" w:hAnsi="Times New Roman" w:cs="Courier New"/>
                <w:color w:val="000000"/>
                <w:sz w:val="24"/>
                <w:szCs w:val="24"/>
                <w:lang w:eastAsia="ru-RU"/>
              </w:rPr>
              <w:t>воспитывать любовь и уважение к маме, бабушке, сестре.</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p>
        </w:tc>
      </w:tr>
      <w:tr w:rsidR="00F7289D" w:rsidRPr="00F7289D" w:rsidTr="00F7289D">
        <w:trPr>
          <w:trHeight w:val="2505"/>
        </w:trPr>
        <w:tc>
          <w:tcPr>
            <w:tcW w:w="1617"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3.я неделя</w:t>
            </w:r>
          </w:p>
        </w:tc>
        <w:tc>
          <w:tcPr>
            <w:tcW w:w="2131" w:type="dxa"/>
          </w:tcPr>
          <w:p w:rsidR="00F7289D" w:rsidRPr="00F7289D" w:rsidRDefault="00F7289D" w:rsidP="00F7289D">
            <w:pPr>
              <w:keepNext/>
              <w:widowControl w:val="0"/>
              <w:spacing w:after="60" w:line="240" w:lineRule="auto"/>
              <w:outlineLvl w:val="2"/>
              <w:rPr>
                <w:rFonts w:ascii="Times New Roman" w:eastAsia="Times New Roman" w:hAnsi="Times New Roman" w:cs="Times New Roman"/>
                <w:bCs/>
                <w:color w:val="000000"/>
                <w:sz w:val="24"/>
                <w:szCs w:val="24"/>
                <w:lang w:eastAsia="ru-RU"/>
              </w:rPr>
            </w:pPr>
            <w:r w:rsidRPr="00F7289D">
              <w:rPr>
                <w:rFonts w:ascii="Times New Roman" w:eastAsia="Times New Roman" w:hAnsi="Times New Roman" w:cs="Times New Roman"/>
                <w:bCs/>
                <w:color w:val="000000"/>
                <w:sz w:val="24"/>
                <w:szCs w:val="24"/>
                <w:lang w:eastAsia="ru-RU"/>
              </w:rPr>
              <w:t>Звуковая культура речи: дифференциация звуков з – ж</w:t>
            </w:r>
          </w:p>
          <w:p w:rsidR="00F7289D" w:rsidRPr="00F7289D" w:rsidRDefault="00F7289D" w:rsidP="00F7289D">
            <w:pPr>
              <w:widowControl w:val="0"/>
              <w:spacing w:after="0" w:line="240" w:lineRule="auto"/>
              <w:rPr>
                <w:rFonts w:ascii="Times New Roman" w:eastAsia="Calibri" w:hAnsi="Times New Roman" w:cs="Times New Roman"/>
                <w:color w:val="000000"/>
                <w:sz w:val="24"/>
                <w:szCs w:val="24"/>
                <w:lang w:eastAsia="ru-RU"/>
              </w:rPr>
            </w:pPr>
          </w:p>
        </w:tc>
        <w:tc>
          <w:tcPr>
            <w:tcW w:w="5760" w:type="dxa"/>
          </w:tcPr>
          <w:p w:rsidR="00F7289D" w:rsidRPr="00F7289D" w:rsidRDefault="00F7289D" w:rsidP="00F7289D">
            <w:pPr>
              <w:widowControl w:val="0"/>
              <w:spacing w:after="0" w:line="240" w:lineRule="auto"/>
              <w:rPr>
                <w:rFonts w:ascii="Times New Roman" w:eastAsia="Calibri" w:hAnsi="Times New Roman" w:cs="Courier New"/>
                <w:b/>
                <w:color w:val="000000"/>
                <w:sz w:val="24"/>
                <w:szCs w:val="24"/>
                <w:lang w:eastAsia="ru-RU"/>
              </w:rPr>
            </w:pPr>
            <w:r w:rsidRPr="00F7289D">
              <w:rPr>
                <w:rFonts w:ascii="Times New Roman" w:eastAsia="Calibri" w:hAnsi="Times New Roman" w:cs="Courier New"/>
                <w:b/>
                <w:color w:val="000000"/>
                <w:sz w:val="24"/>
                <w:szCs w:val="24"/>
                <w:lang w:eastAsia="ru-RU"/>
              </w:rPr>
              <w:t>Коррекционно- образовательные задачи:</w:t>
            </w:r>
            <w:r w:rsidRPr="00F7289D">
              <w:rPr>
                <w:rFonts w:ascii="Times New Roman" w:eastAsia="Calibri" w:hAnsi="Times New Roman" w:cs="Courier New"/>
                <w:color w:val="000000"/>
                <w:sz w:val="24"/>
                <w:szCs w:val="24"/>
                <w:lang w:eastAsia="ru-RU"/>
              </w:rPr>
              <w:t xml:space="preserve"> Совершенствовать слуховое восприятие детей с помощью упражнений на различение звуков з – ж</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Коррекционно-развивающие задачи:</w:t>
            </w:r>
            <w:r w:rsidRPr="00F7289D">
              <w:rPr>
                <w:rFonts w:ascii="Times New Roman" w:eastAsia="Calibri" w:hAnsi="Times New Roman" w:cs="Courier New"/>
                <w:color w:val="000000"/>
                <w:sz w:val="24"/>
                <w:szCs w:val="24"/>
                <w:lang w:eastAsia="ru-RU"/>
              </w:rPr>
              <w:t xml:space="preserve"> развивать фонематический слух,  отрабатывать речевое дыхание.</w:t>
            </w:r>
            <w:r w:rsidRPr="00F7289D">
              <w:rPr>
                <w:rFonts w:ascii="Times New Roman" w:eastAsia="Calibri" w:hAnsi="Times New Roman" w:cs="Courier New"/>
                <w:color w:val="000000"/>
                <w:sz w:val="24"/>
                <w:szCs w:val="24"/>
                <w:lang w:eastAsia="ru-RU"/>
              </w:rPr>
              <w:br/>
            </w:r>
            <w:r w:rsidRPr="00F7289D">
              <w:rPr>
                <w:rFonts w:ascii="Times New Roman" w:eastAsia="Calibri" w:hAnsi="Times New Roman" w:cs="Courier New"/>
                <w:b/>
                <w:color w:val="000000"/>
                <w:sz w:val="24"/>
                <w:szCs w:val="24"/>
                <w:lang w:eastAsia="ru-RU"/>
              </w:rPr>
              <w:t xml:space="preserve">Коррекционно-воспитательные задачи: </w:t>
            </w:r>
            <w:r w:rsidRPr="00F7289D">
              <w:rPr>
                <w:rFonts w:ascii="Times New Roman" w:eastAsia="Calibri" w:hAnsi="Times New Roman" w:cs="Courier New"/>
                <w:color w:val="000000"/>
                <w:sz w:val="24"/>
                <w:szCs w:val="24"/>
                <w:lang w:eastAsia="ru-RU"/>
              </w:rPr>
              <w:t>воспитывать звуковую и интонационную выразительность</w:t>
            </w:r>
          </w:p>
        </w:tc>
      </w:tr>
      <w:tr w:rsidR="00F7289D" w:rsidRPr="00F7289D" w:rsidTr="00F7289D">
        <w:tc>
          <w:tcPr>
            <w:tcW w:w="1617"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4-я неделя</w:t>
            </w:r>
          </w:p>
        </w:tc>
        <w:tc>
          <w:tcPr>
            <w:tcW w:w="2131" w:type="dxa"/>
          </w:tcPr>
          <w:p w:rsidR="00F7289D" w:rsidRPr="00F7289D" w:rsidRDefault="00F7289D" w:rsidP="00F7289D">
            <w:pPr>
              <w:widowControl w:val="0"/>
              <w:spacing w:after="0" w:line="240" w:lineRule="auto"/>
              <w:rPr>
                <w:rFonts w:ascii="Times New Roman" w:eastAsia="Calibri" w:hAnsi="Times New Roman" w:cs="Times New Roman"/>
                <w:color w:val="000000"/>
                <w:sz w:val="24"/>
                <w:szCs w:val="24"/>
                <w:lang w:eastAsia="ru-RU"/>
              </w:rPr>
            </w:pPr>
            <w:r w:rsidRPr="00F7289D">
              <w:rPr>
                <w:rFonts w:ascii="Times New Roman" w:eastAsia="Calibri" w:hAnsi="Times New Roman" w:cs="Times New Roman"/>
                <w:color w:val="000000"/>
                <w:sz w:val="24"/>
                <w:szCs w:val="24"/>
                <w:lang w:eastAsia="ru-RU"/>
              </w:rPr>
              <w:t>Посуда</w:t>
            </w:r>
          </w:p>
        </w:tc>
        <w:tc>
          <w:tcPr>
            <w:tcW w:w="5760"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Коррекционно- образовательные задачи:</w:t>
            </w:r>
            <w:r w:rsidRPr="00F7289D">
              <w:rPr>
                <w:rFonts w:ascii="Times New Roman" w:eastAsia="Calibri" w:hAnsi="Times New Roman" w:cs="Courier New"/>
                <w:color w:val="000000"/>
                <w:sz w:val="24"/>
                <w:szCs w:val="24"/>
                <w:lang w:eastAsia="ru-RU"/>
              </w:rPr>
              <w:t xml:space="preserve"> уточнить с детьми названия посуды, уметь различать и называть кухонную и чайную посуду, уметь называть части посуды, учить образовывать слова с уменьшительно-ласкательными суффиксами, согласовывать числительные с существительными.</w:t>
            </w:r>
          </w:p>
          <w:p w:rsidR="00F7289D" w:rsidRPr="00F7289D" w:rsidRDefault="00F7289D" w:rsidP="00F7289D">
            <w:pPr>
              <w:widowControl w:val="0"/>
              <w:spacing w:after="0" w:line="240" w:lineRule="auto"/>
              <w:rPr>
                <w:rFonts w:ascii="Times New Roman" w:eastAsia="Calibri" w:hAnsi="Times New Roman" w:cs="Courier New"/>
                <w:b/>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Коррекционно-развивающие задачи: </w:t>
            </w:r>
            <w:r w:rsidRPr="00F7289D">
              <w:rPr>
                <w:rFonts w:ascii="Times New Roman" w:eastAsia="Calibri" w:hAnsi="Times New Roman" w:cs="Courier New"/>
                <w:color w:val="000000"/>
                <w:sz w:val="24"/>
                <w:szCs w:val="24"/>
                <w:lang w:eastAsia="ru-RU"/>
              </w:rPr>
              <w:t>развивать лексико-грамматический строй речи;</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Коррекционно-воспитательные задачи: </w:t>
            </w:r>
            <w:r w:rsidRPr="00F7289D">
              <w:rPr>
                <w:rFonts w:ascii="Times New Roman" w:eastAsia="Calibri" w:hAnsi="Times New Roman" w:cs="Courier New"/>
                <w:color w:val="000000"/>
                <w:sz w:val="24"/>
                <w:szCs w:val="24"/>
                <w:lang w:eastAsia="ru-RU"/>
              </w:rPr>
              <w:t>воспитывать интерес к собственным высказываниям</w:t>
            </w:r>
          </w:p>
        </w:tc>
      </w:tr>
      <w:tr w:rsidR="00F7289D" w:rsidRPr="00F7289D" w:rsidTr="00F7289D">
        <w:tc>
          <w:tcPr>
            <w:tcW w:w="1617"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Апрель</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1-я неделя</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p>
        </w:tc>
        <w:tc>
          <w:tcPr>
            <w:tcW w:w="2131" w:type="dxa"/>
          </w:tcPr>
          <w:p w:rsidR="00F7289D" w:rsidRPr="00F7289D" w:rsidRDefault="00F7289D" w:rsidP="00F7289D">
            <w:pPr>
              <w:widowControl w:val="0"/>
              <w:spacing w:after="0" w:line="240" w:lineRule="auto"/>
              <w:rPr>
                <w:rFonts w:ascii="Times New Roman" w:eastAsia="Calibri" w:hAnsi="Times New Roman" w:cs="Times New Roman"/>
                <w:color w:val="000000"/>
                <w:sz w:val="24"/>
                <w:szCs w:val="24"/>
                <w:lang w:eastAsia="ru-RU"/>
              </w:rPr>
            </w:pPr>
            <w:r w:rsidRPr="00F7289D">
              <w:rPr>
                <w:rFonts w:ascii="Times New Roman" w:eastAsia="Calibri" w:hAnsi="Times New Roman" w:cs="Times New Roman"/>
                <w:color w:val="000000"/>
                <w:sz w:val="24"/>
                <w:szCs w:val="24"/>
                <w:lang w:eastAsia="ru-RU"/>
              </w:rPr>
              <w:t>Чтение Б.Житкова « Храбрый утенок»</w:t>
            </w:r>
          </w:p>
        </w:tc>
        <w:tc>
          <w:tcPr>
            <w:tcW w:w="5760"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 образовательные задачи:  </w:t>
            </w:r>
            <w:r w:rsidRPr="00F7289D">
              <w:rPr>
                <w:rFonts w:ascii="Times New Roman" w:eastAsia="Calibri" w:hAnsi="Times New Roman" w:cs="Courier New"/>
                <w:color w:val="000000"/>
                <w:sz w:val="24"/>
                <w:szCs w:val="24"/>
                <w:lang w:eastAsia="ru-RU"/>
              </w:rPr>
              <w:t>продолжать учить детей понимать прочитанный текст, устанавливая  причинно- следственных зависимость в литературном произведении, продолжать обогащать словарный запас.</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Коррекционно-развивающие задачи: </w:t>
            </w:r>
            <w:r w:rsidRPr="00F7289D">
              <w:rPr>
                <w:rFonts w:ascii="Times New Roman" w:eastAsia="Calibri" w:hAnsi="Times New Roman" w:cs="Courier New"/>
                <w:color w:val="000000"/>
                <w:sz w:val="24"/>
                <w:szCs w:val="24"/>
                <w:lang w:eastAsia="ru-RU"/>
              </w:rPr>
              <w:t>развивать слуховое внимание, память.</w:t>
            </w:r>
          </w:p>
          <w:p w:rsidR="00F7289D" w:rsidRPr="00F7289D" w:rsidRDefault="00F7289D" w:rsidP="00F7289D">
            <w:pPr>
              <w:widowControl w:val="0"/>
              <w:spacing w:after="0" w:line="240" w:lineRule="auto"/>
              <w:rPr>
                <w:rFonts w:ascii="Times New Roman" w:eastAsia="Calibri" w:hAnsi="Times New Roman" w:cs="Courier New"/>
                <w:b/>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Коррекционно-воспитательные задачи: </w:t>
            </w:r>
            <w:r w:rsidRPr="00F7289D">
              <w:rPr>
                <w:rFonts w:ascii="Times New Roman" w:eastAsia="Calibri" w:hAnsi="Times New Roman" w:cs="Courier New"/>
                <w:color w:val="000000"/>
                <w:sz w:val="24"/>
                <w:szCs w:val="24"/>
                <w:lang w:eastAsia="ru-RU"/>
              </w:rPr>
              <w:t>воспитывать любовь к животным, интерес к художественной литературе.</w:t>
            </w:r>
          </w:p>
        </w:tc>
      </w:tr>
      <w:tr w:rsidR="00F7289D" w:rsidRPr="00F7289D" w:rsidTr="00F7289D">
        <w:trPr>
          <w:trHeight w:val="2526"/>
        </w:trPr>
        <w:tc>
          <w:tcPr>
            <w:tcW w:w="1617"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2-я неделя</w:t>
            </w:r>
          </w:p>
        </w:tc>
        <w:tc>
          <w:tcPr>
            <w:tcW w:w="2131" w:type="dxa"/>
          </w:tcPr>
          <w:p w:rsidR="00F7289D" w:rsidRPr="00F7289D" w:rsidRDefault="00F7289D" w:rsidP="00F7289D">
            <w:pPr>
              <w:keepNext/>
              <w:widowControl w:val="0"/>
              <w:spacing w:after="60" w:line="240" w:lineRule="auto"/>
              <w:outlineLvl w:val="2"/>
              <w:rPr>
                <w:rFonts w:ascii="Times New Roman" w:eastAsia="Times New Roman" w:hAnsi="Times New Roman" w:cs="Times New Roman"/>
                <w:bCs/>
                <w:color w:val="000000"/>
                <w:sz w:val="24"/>
                <w:szCs w:val="24"/>
                <w:lang w:eastAsia="ru-RU"/>
              </w:rPr>
            </w:pPr>
            <w:r w:rsidRPr="00F7289D">
              <w:rPr>
                <w:rFonts w:ascii="Times New Roman" w:eastAsia="Times New Roman" w:hAnsi="Times New Roman" w:cs="Times New Roman"/>
                <w:bCs/>
                <w:color w:val="000000"/>
                <w:sz w:val="24"/>
                <w:szCs w:val="24"/>
                <w:lang w:eastAsia="ru-RU"/>
              </w:rPr>
              <w:t>Рассказывание по теме «Моё любимое время года». Дидактическое упражнение «Подскажи слово»</w:t>
            </w:r>
          </w:p>
        </w:tc>
        <w:tc>
          <w:tcPr>
            <w:tcW w:w="5760" w:type="dxa"/>
          </w:tcPr>
          <w:p w:rsidR="00F7289D" w:rsidRPr="00F7289D" w:rsidRDefault="00F7289D" w:rsidP="00F7289D">
            <w:pPr>
              <w:widowControl w:val="0"/>
              <w:spacing w:after="0" w:line="240" w:lineRule="auto"/>
              <w:rPr>
                <w:rFonts w:ascii="Times New Roman" w:eastAsia="Calibri" w:hAnsi="Times New Roman" w:cs="Courier New"/>
                <w:b/>
                <w:color w:val="000000"/>
                <w:sz w:val="24"/>
                <w:szCs w:val="24"/>
                <w:lang w:eastAsia="ru-RU"/>
              </w:rPr>
            </w:pPr>
            <w:r w:rsidRPr="00F7289D">
              <w:rPr>
                <w:rFonts w:ascii="Times New Roman" w:eastAsia="Calibri" w:hAnsi="Times New Roman" w:cs="Courier New"/>
                <w:b/>
                <w:color w:val="000000"/>
                <w:sz w:val="24"/>
                <w:szCs w:val="24"/>
                <w:lang w:eastAsia="ru-RU"/>
              </w:rPr>
              <w:t>Коррекционно- образовательные задачи:</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Учить детей составлять рассказы на темы из личного опыта, строить фразы из трех-четырех слов, упражнять в образовании слов-антонимов, уточнять и обогащать словарный запас</w:t>
            </w:r>
            <w:r w:rsidRPr="00F7289D">
              <w:rPr>
                <w:rFonts w:ascii="Times New Roman" w:eastAsia="Calibri" w:hAnsi="Times New Roman" w:cs="Courier New"/>
                <w:color w:val="000000"/>
                <w:sz w:val="24"/>
                <w:szCs w:val="24"/>
                <w:lang w:eastAsia="ru-RU"/>
              </w:rPr>
              <w:br/>
              <w:t> </w:t>
            </w:r>
            <w:r w:rsidRPr="00F7289D">
              <w:rPr>
                <w:rFonts w:ascii="Times New Roman" w:eastAsia="Calibri" w:hAnsi="Times New Roman" w:cs="Courier New"/>
                <w:b/>
                <w:color w:val="000000"/>
                <w:sz w:val="24"/>
                <w:szCs w:val="24"/>
                <w:lang w:eastAsia="ru-RU"/>
              </w:rPr>
              <w:t xml:space="preserve">Коррекционно-развивающие задачи: </w:t>
            </w:r>
            <w:r w:rsidRPr="00F7289D">
              <w:rPr>
                <w:rFonts w:ascii="Times New Roman" w:eastAsia="Calibri" w:hAnsi="Times New Roman" w:cs="Courier New"/>
                <w:color w:val="000000"/>
                <w:sz w:val="24"/>
                <w:szCs w:val="24"/>
                <w:lang w:eastAsia="ru-RU"/>
              </w:rPr>
              <w:t>развивать мышление, память, грамматический строй речи</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Коррекционно-воспитательные задачи: </w:t>
            </w:r>
            <w:r w:rsidRPr="00F7289D">
              <w:rPr>
                <w:rFonts w:ascii="Times New Roman" w:eastAsia="Calibri" w:hAnsi="Times New Roman" w:cs="Courier New"/>
                <w:color w:val="000000"/>
                <w:sz w:val="24"/>
                <w:szCs w:val="24"/>
                <w:lang w:eastAsia="ru-RU"/>
              </w:rPr>
              <w:t>воспитывать умение слушать друг друга.</w:t>
            </w:r>
          </w:p>
        </w:tc>
      </w:tr>
      <w:tr w:rsidR="00F7289D" w:rsidRPr="00F7289D" w:rsidTr="00F7289D">
        <w:tc>
          <w:tcPr>
            <w:tcW w:w="1617"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3-я неделя</w:t>
            </w:r>
          </w:p>
        </w:tc>
        <w:tc>
          <w:tcPr>
            <w:tcW w:w="2131" w:type="dxa"/>
          </w:tcPr>
          <w:p w:rsidR="00F7289D" w:rsidRPr="00F7289D" w:rsidRDefault="00F7289D" w:rsidP="00F7289D">
            <w:pPr>
              <w:keepNext/>
              <w:widowControl w:val="0"/>
              <w:spacing w:after="60" w:line="240" w:lineRule="auto"/>
              <w:outlineLvl w:val="2"/>
              <w:rPr>
                <w:rFonts w:ascii="Times New Roman" w:eastAsia="Times New Roman" w:hAnsi="Times New Roman" w:cs="Times New Roman"/>
                <w:bCs/>
                <w:color w:val="000000"/>
                <w:sz w:val="24"/>
                <w:szCs w:val="24"/>
                <w:lang w:eastAsia="ru-RU"/>
              </w:rPr>
            </w:pPr>
            <w:r w:rsidRPr="00F7289D">
              <w:rPr>
                <w:rFonts w:ascii="Times New Roman" w:eastAsia="Times New Roman" w:hAnsi="Times New Roman" w:cs="Times New Roman"/>
                <w:bCs/>
                <w:color w:val="000000"/>
                <w:sz w:val="24"/>
                <w:szCs w:val="24"/>
                <w:lang w:eastAsia="ru-RU"/>
              </w:rPr>
              <w:t xml:space="preserve">Звуковая культура </w:t>
            </w:r>
            <w:r w:rsidRPr="00F7289D">
              <w:rPr>
                <w:rFonts w:ascii="Times New Roman" w:eastAsia="Times New Roman" w:hAnsi="Times New Roman" w:cs="Times New Roman"/>
                <w:bCs/>
                <w:color w:val="000000"/>
                <w:sz w:val="24"/>
                <w:szCs w:val="24"/>
                <w:lang w:eastAsia="ru-RU"/>
              </w:rPr>
              <w:lastRenderedPageBreak/>
              <w:t>речи: дифференциация звуков ч – щ</w:t>
            </w:r>
          </w:p>
          <w:p w:rsidR="00F7289D" w:rsidRPr="00F7289D" w:rsidRDefault="00F7289D" w:rsidP="00F7289D">
            <w:pPr>
              <w:widowControl w:val="0"/>
              <w:spacing w:after="0" w:line="240" w:lineRule="auto"/>
              <w:rPr>
                <w:rFonts w:ascii="Times New Roman" w:eastAsia="Calibri" w:hAnsi="Times New Roman" w:cs="Times New Roman"/>
                <w:color w:val="000000"/>
                <w:sz w:val="24"/>
                <w:szCs w:val="24"/>
                <w:lang w:eastAsia="ru-RU"/>
              </w:rPr>
            </w:pPr>
          </w:p>
        </w:tc>
        <w:tc>
          <w:tcPr>
            <w:tcW w:w="5760" w:type="dxa"/>
          </w:tcPr>
          <w:p w:rsidR="00F7289D" w:rsidRPr="00F7289D" w:rsidRDefault="00F7289D" w:rsidP="00F7289D">
            <w:pPr>
              <w:widowControl w:val="0"/>
              <w:spacing w:after="0" w:line="240" w:lineRule="auto"/>
              <w:rPr>
                <w:rFonts w:ascii="Times New Roman" w:eastAsia="Calibri" w:hAnsi="Times New Roman" w:cs="Courier New"/>
                <w:b/>
                <w:color w:val="000000"/>
                <w:sz w:val="24"/>
                <w:szCs w:val="24"/>
                <w:lang w:eastAsia="ru-RU"/>
              </w:rPr>
            </w:pPr>
            <w:r w:rsidRPr="00F7289D">
              <w:rPr>
                <w:rFonts w:ascii="Times New Roman" w:eastAsia="Calibri" w:hAnsi="Times New Roman" w:cs="Courier New"/>
                <w:b/>
                <w:color w:val="000000"/>
                <w:sz w:val="24"/>
                <w:szCs w:val="24"/>
                <w:lang w:eastAsia="ru-RU"/>
              </w:rPr>
              <w:lastRenderedPageBreak/>
              <w:t>Коррекционно- образовательные задачи:</w:t>
            </w:r>
            <w:r w:rsidRPr="00F7289D">
              <w:rPr>
                <w:rFonts w:ascii="Times New Roman" w:eastAsia="Calibri" w:hAnsi="Times New Roman" w:cs="Courier New"/>
                <w:color w:val="000000"/>
                <w:sz w:val="24"/>
                <w:szCs w:val="24"/>
                <w:lang w:eastAsia="ru-RU"/>
              </w:rPr>
              <w:t xml:space="preserve"> </w:t>
            </w:r>
            <w:r w:rsidRPr="00F7289D">
              <w:rPr>
                <w:rFonts w:ascii="Times New Roman" w:eastAsia="Calibri" w:hAnsi="Times New Roman" w:cs="Courier New"/>
                <w:color w:val="000000"/>
                <w:sz w:val="24"/>
                <w:szCs w:val="24"/>
                <w:lang w:eastAsia="ru-RU"/>
              </w:rPr>
              <w:lastRenderedPageBreak/>
              <w:t>Упражнять детей в умении различать на слух сходные по артикуляции звуки.</w:t>
            </w:r>
            <w:r w:rsidRPr="00F7289D">
              <w:rPr>
                <w:rFonts w:ascii="Times New Roman" w:eastAsia="Calibri" w:hAnsi="Times New Roman" w:cs="Courier New"/>
                <w:color w:val="000000"/>
                <w:sz w:val="24"/>
                <w:szCs w:val="24"/>
                <w:lang w:eastAsia="ru-RU"/>
              </w:rPr>
              <w:br/>
            </w:r>
            <w:r w:rsidRPr="00F7289D">
              <w:rPr>
                <w:rFonts w:ascii="Times New Roman" w:eastAsia="Calibri" w:hAnsi="Times New Roman" w:cs="Courier New"/>
                <w:b/>
                <w:color w:val="000000"/>
                <w:sz w:val="24"/>
                <w:szCs w:val="24"/>
                <w:lang w:eastAsia="ru-RU"/>
              </w:rPr>
              <w:t>Коррекционно-развивающие задачи:</w:t>
            </w:r>
            <w:r w:rsidRPr="00F7289D">
              <w:rPr>
                <w:rFonts w:ascii="Times New Roman" w:eastAsia="Calibri" w:hAnsi="Times New Roman" w:cs="Courier New"/>
                <w:color w:val="000000"/>
                <w:sz w:val="24"/>
                <w:szCs w:val="24"/>
                <w:lang w:eastAsia="ru-RU"/>
              </w:rPr>
              <w:t xml:space="preserve"> развивать фонематический слух,  отрабатывать речевое дыхание.</w:t>
            </w:r>
            <w:r w:rsidRPr="00F7289D">
              <w:rPr>
                <w:rFonts w:ascii="Times New Roman" w:eastAsia="Calibri" w:hAnsi="Times New Roman" w:cs="Courier New"/>
                <w:color w:val="000000"/>
                <w:sz w:val="24"/>
                <w:szCs w:val="24"/>
                <w:lang w:eastAsia="ru-RU"/>
              </w:rPr>
              <w:br/>
            </w:r>
            <w:r w:rsidRPr="00F7289D">
              <w:rPr>
                <w:rFonts w:ascii="Times New Roman" w:eastAsia="Calibri" w:hAnsi="Times New Roman" w:cs="Courier New"/>
                <w:b/>
                <w:color w:val="000000"/>
                <w:sz w:val="24"/>
                <w:szCs w:val="24"/>
                <w:lang w:eastAsia="ru-RU"/>
              </w:rPr>
              <w:t xml:space="preserve">Коррекционно-воспитательные задачи: </w:t>
            </w:r>
            <w:r w:rsidRPr="00F7289D">
              <w:rPr>
                <w:rFonts w:ascii="Times New Roman" w:eastAsia="Calibri" w:hAnsi="Times New Roman" w:cs="Courier New"/>
                <w:color w:val="000000"/>
                <w:sz w:val="24"/>
                <w:szCs w:val="24"/>
                <w:lang w:eastAsia="ru-RU"/>
              </w:rPr>
              <w:t>воспитывать звуковую и интонационную выразительность</w:t>
            </w:r>
          </w:p>
        </w:tc>
      </w:tr>
      <w:tr w:rsidR="00F7289D" w:rsidRPr="00F7289D" w:rsidTr="00F7289D">
        <w:tc>
          <w:tcPr>
            <w:tcW w:w="1617"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lastRenderedPageBreak/>
              <w:t>4-я неделя</w:t>
            </w:r>
          </w:p>
        </w:tc>
        <w:tc>
          <w:tcPr>
            <w:tcW w:w="2131"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Птицы</w:t>
            </w:r>
          </w:p>
        </w:tc>
        <w:tc>
          <w:tcPr>
            <w:tcW w:w="5760"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 образовательные задачи: </w:t>
            </w:r>
            <w:r w:rsidRPr="00F7289D">
              <w:rPr>
                <w:rFonts w:ascii="Times New Roman" w:eastAsia="Calibri" w:hAnsi="Times New Roman" w:cs="Courier New"/>
                <w:color w:val="000000"/>
                <w:sz w:val="24"/>
                <w:szCs w:val="24"/>
                <w:lang w:eastAsia="ru-RU"/>
              </w:rPr>
              <w:t>уточнить знания детей о птицах, пить понятия перелетные и зимующие, учить образовывать существительные в родительном падеже, упражнять в составление рассказов. Обогащать словарь по данной теме.</w:t>
            </w:r>
          </w:p>
          <w:p w:rsidR="00F7289D" w:rsidRPr="00F7289D" w:rsidRDefault="00F7289D" w:rsidP="00F7289D">
            <w:pPr>
              <w:widowControl w:val="0"/>
              <w:spacing w:after="0" w:line="240" w:lineRule="auto"/>
              <w:rPr>
                <w:rFonts w:ascii="Times New Roman" w:eastAsia="Calibri" w:hAnsi="Times New Roman" w:cs="Courier New"/>
                <w:b/>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Коррекционно-развивающие задачи: </w:t>
            </w:r>
            <w:r w:rsidRPr="00F7289D">
              <w:rPr>
                <w:rFonts w:ascii="Times New Roman" w:eastAsia="Calibri" w:hAnsi="Times New Roman" w:cs="Courier New"/>
                <w:color w:val="000000"/>
                <w:sz w:val="24"/>
                <w:szCs w:val="24"/>
                <w:lang w:eastAsia="ru-RU"/>
              </w:rPr>
              <w:t>развивать лексико-грамматический строй речи; память</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Коррекционно-воспитательные задачи: </w:t>
            </w:r>
            <w:r w:rsidRPr="00F7289D">
              <w:rPr>
                <w:rFonts w:ascii="Times New Roman" w:eastAsia="Calibri" w:hAnsi="Times New Roman" w:cs="Courier New"/>
                <w:color w:val="000000"/>
                <w:sz w:val="24"/>
                <w:szCs w:val="24"/>
                <w:lang w:eastAsia="ru-RU"/>
              </w:rPr>
              <w:t>воспитывать любовь к птицам</w:t>
            </w:r>
          </w:p>
        </w:tc>
      </w:tr>
      <w:tr w:rsidR="00F7289D" w:rsidRPr="00F7289D" w:rsidTr="00F7289D">
        <w:tc>
          <w:tcPr>
            <w:tcW w:w="1617"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Май</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1-я неделя</w:t>
            </w:r>
          </w:p>
        </w:tc>
        <w:tc>
          <w:tcPr>
            <w:tcW w:w="2131"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Чтение К.И.Чуковский «Мойдодыр»</w:t>
            </w:r>
          </w:p>
        </w:tc>
        <w:tc>
          <w:tcPr>
            <w:tcW w:w="5760" w:type="dxa"/>
          </w:tcPr>
          <w:p w:rsidR="00F7289D" w:rsidRPr="00F7289D" w:rsidRDefault="00F7289D" w:rsidP="00F7289D">
            <w:pPr>
              <w:widowControl w:val="0"/>
              <w:spacing w:after="0" w:line="240" w:lineRule="auto"/>
              <w:rPr>
                <w:rFonts w:ascii="Times New Roman" w:eastAsia="Calibri" w:hAnsi="Times New Roman" w:cs="Courier New"/>
                <w:b/>
                <w:color w:val="000000"/>
                <w:sz w:val="24"/>
                <w:szCs w:val="24"/>
                <w:lang w:eastAsia="ru-RU"/>
              </w:rPr>
            </w:pPr>
            <w:r w:rsidRPr="00F7289D">
              <w:rPr>
                <w:rFonts w:ascii="Times New Roman" w:eastAsia="Calibri" w:hAnsi="Times New Roman" w:cs="Courier New"/>
                <w:b/>
                <w:color w:val="000000"/>
                <w:sz w:val="24"/>
                <w:szCs w:val="24"/>
                <w:lang w:eastAsia="ru-RU"/>
              </w:rPr>
              <w:t>Коррекционно- образовательные задачи:</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продолжать учить детей понимать прочитанный текст, устанавливая  причинно- следственных зависимость в литературном произведении, продолжать обогащать словарный запас.</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Коррекционно-развивающие задачи: </w:t>
            </w:r>
            <w:r w:rsidRPr="00F7289D">
              <w:rPr>
                <w:rFonts w:ascii="Times New Roman" w:eastAsia="Calibri" w:hAnsi="Times New Roman" w:cs="Courier New"/>
                <w:color w:val="000000"/>
                <w:sz w:val="24"/>
                <w:szCs w:val="24"/>
                <w:lang w:eastAsia="ru-RU"/>
              </w:rPr>
              <w:t>развивать слуховое внимание, память.</w:t>
            </w:r>
          </w:p>
          <w:p w:rsidR="00F7289D" w:rsidRPr="00F7289D" w:rsidRDefault="00F7289D" w:rsidP="00F7289D">
            <w:pPr>
              <w:widowControl w:val="0"/>
              <w:spacing w:after="0" w:line="240" w:lineRule="auto"/>
              <w:rPr>
                <w:rFonts w:ascii="Times New Roman" w:eastAsia="Calibri" w:hAnsi="Times New Roman" w:cs="Courier New"/>
                <w:b/>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Коррекционно-воспитательные задачи: </w:t>
            </w:r>
            <w:r w:rsidRPr="00F7289D">
              <w:rPr>
                <w:rFonts w:ascii="Times New Roman" w:eastAsia="Calibri" w:hAnsi="Times New Roman" w:cs="Courier New"/>
                <w:color w:val="000000"/>
                <w:sz w:val="24"/>
                <w:szCs w:val="24"/>
                <w:lang w:eastAsia="ru-RU"/>
              </w:rPr>
              <w:t>воспитывать любовь к животным, интерес к художественной литературе.</w:t>
            </w:r>
          </w:p>
        </w:tc>
      </w:tr>
      <w:tr w:rsidR="00F7289D" w:rsidRPr="00F7289D" w:rsidTr="00F7289D">
        <w:trPr>
          <w:trHeight w:val="2580"/>
        </w:trPr>
        <w:tc>
          <w:tcPr>
            <w:tcW w:w="1617" w:type="dxa"/>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2-я неделя</w:t>
            </w:r>
          </w:p>
        </w:tc>
        <w:tc>
          <w:tcPr>
            <w:tcW w:w="2131" w:type="dxa"/>
          </w:tcPr>
          <w:p w:rsidR="00F7289D" w:rsidRPr="00F7289D" w:rsidRDefault="00F7289D" w:rsidP="00F7289D">
            <w:pPr>
              <w:keepNext/>
              <w:widowControl w:val="0"/>
              <w:spacing w:after="60" w:line="240" w:lineRule="auto"/>
              <w:outlineLvl w:val="2"/>
              <w:rPr>
                <w:rFonts w:ascii="Times New Roman" w:eastAsia="Times New Roman" w:hAnsi="Times New Roman" w:cs="Times New Roman"/>
                <w:bCs/>
                <w:color w:val="000000"/>
                <w:sz w:val="24"/>
                <w:szCs w:val="24"/>
                <w:lang w:eastAsia="ru-RU"/>
              </w:rPr>
            </w:pPr>
            <w:r w:rsidRPr="00F7289D">
              <w:rPr>
                <w:rFonts w:ascii="Times New Roman" w:eastAsia="Times New Roman" w:hAnsi="Times New Roman" w:cs="Times New Roman"/>
                <w:bCs/>
                <w:color w:val="000000"/>
                <w:sz w:val="24"/>
                <w:szCs w:val="24"/>
                <w:lang w:eastAsia="ru-RU"/>
              </w:rPr>
              <w:t>Составление рассказа по картинкам</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p>
        </w:tc>
        <w:tc>
          <w:tcPr>
            <w:tcW w:w="5760" w:type="dxa"/>
          </w:tcPr>
          <w:p w:rsidR="00F7289D" w:rsidRPr="00F7289D" w:rsidRDefault="00F7289D" w:rsidP="00F7289D">
            <w:pPr>
              <w:widowControl w:val="0"/>
              <w:spacing w:after="0" w:line="240" w:lineRule="auto"/>
              <w:rPr>
                <w:rFonts w:ascii="Times New Roman" w:eastAsia="Calibri" w:hAnsi="Times New Roman" w:cs="Courier New"/>
                <w:b/>
                <w:color w:val="000000"/>
                <w:sz w:val="24"/>
                <w:szCs w:val="24"/>
                <w:lang w:eastAsia="ru-RU"/>
              </w:rPr>
            </w:pPr>
            <w:r w:rsidRPr="00F7289D">
              <w:rPr>
                <w:rFonts w:ascii="Times New Roman" w:eastAsia="Calibri" w:hAnsi="Times New Roman" w:cs="Courier New"/>
                <w:b/>
                <w:color w:val="000000"/>
                <w:sz w:val="24"/>
                <w:szCs w:val="24"/>
                <w:lang w:eastAsia="ru-RU"/>
              </w:rPr>
              <w:t>Коррекционно- образовательные задачи:</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 xml:space="preserve"> Закреплять умение детей составлять рассказ по картинкам с последовательно развивающимся действием.</w:t>
            </w:r>
          </w:p>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b/>
                <w:color w:val="000000"/>
                <w:sz w:val="24"/>
                <w:szCs w:val="24"/>
                <w:lang w:eastAsia="ru-RU"/>
              </w:rPr>
              <w:t xml:space="preserve">Коррекционно-развивающие задачи: </w:t>
            </w:r>
            <w:r w:rsidRPr="00F7289D">
              <w:rPr>
                <w:rFonts w:ascii="Times New Roman" w:eastAsia="Calibri" w:hAnsi="Times New Roman" w:cs="Courier New"/>
                <w:color w:val="000000"/>
                <w:sz w:val="24"/>
                <w:szCs w:val="24"/>
                <w:lang w:eastAsia="ru-RU"/>
              </w:rPr>
              <w:t>развивать словарь, память, внимание, мышлени</w:t>
            </w:r>
            <w:r w:rsidRPr="00F7289D">
              <w:rPr>
                <w:rFonts w:ascii="Times New Roman" w:eastAsia="Calibri" w:hAnsi="Times New Roman" w:cs="Courier New"/>
                <w:b/>
                <w:color w:val="000000"/>
                <w:sz w:val="24"/>
                <w:szCs w:val="24"/>
                <w:lang w:eastAsia="ru-RU"/>
              </w:rPr>
              <w:t>е. Коррекционно-воспитательные задачи:</w:t>
            </w:r>
            <w:r w:rsidRPr="00F7289D">
              <w:rPr>
                <w:rFonts w:ascii="Times New Roman" w:eastAsia="Calibri" w:hAnsi="Times New Roman" w:cs="Courier New"/>
                <w:color w:val="000000"/>
                <w:sz w:val="24"/>
                <w:szCs w:val="24"/>
                <w:lang w:eastAsia="ru-RU"/>
              </w:rPr>
              <w:t xml:space="preserve"> воспитывать умение составлять логичный, эмоциональный и содержательный рассказ</w:t>
            </w:r>
          </w:p>
        </w:tc>
      </w:tr>
      <w:tr w:rsidR="00F7289D" w:rsidRPr="00F7289D" w:rsidTr="00F7289D">
        <w:trPr>
          <w:trHeight w:val="440"/>
        </w:trPr>
        <w:tc>
          <w:tcPr>
            <w:tcW w:w="9508" w:type="dxa"/>
            <w:gridSpan w:val="3"/>
          </w:tcPr>
          <w:p w:rsidR="00F7289D" w:rsidRPr="00F7289D" w:rsidRDefault="00F7289D" w:rsidP="00F7289D">
            <w:pPr>
              <w:widowControl w:val="0"/>
              <w:spacing w:after="0" w:line="240" w:lineRule="auto"/>
              <w:rPr>
                <w:rFonts w:ascii="Times New Roman" w:eastAsia="Calibri" w:hAnsi="Times New Roman" w:cs="Courier New"/>
                <w:color w:val="000000"/>
                <w:sz w:val="24"/>
                <w:szCs w:val="24"/>
                <w:lang w:eastAsia="ru-RU"/>
              </w:rPr>
            </w:pPr>
            <w:r w:rsidRPr="00F7289D">
              <w:rPr>
                <w:rFonts w:ascii="Times New Roman" w:eastAsia="Calibri" w:hAnsi="Times New Roman" w:cs="Courier New"/>
                <w:color w:val="000000"/>
                <w:sz w:val="24"/>
                <w:szCs w:val="24"/>
                <w:lang w:eastAsia="ru-RU"/>
              </w:rPr>
              <w:t>3-я и 4-я недели обследование</w:t>
            </w:r>
          </w:p>
        </w:tc>
      </w:tr>
    </w:tbl>
    <w:p w:rsidR="00D36F19" w:rsidRPr="00D36F19" w:rsidRDefault="00D36F19" w:rsidP="00D36F19">
      <w:pPr>
        <w:widowControl w:val="0"/>
        <w:shd w:val="clear" w:color="auto" w:fill="FFFFFF"/>
        <w:spacing w:after="0" w:line="240" w:lineRule="auto"/>
        <w:rPr>
          <w:rFonts w:ascii="Times New Roman" w:eastAsia="Calibri" w:hAnsi="Times New Roman" w:cs="Courier New"/>
          <w:b/>
          <w:color w:val="000000"/>
          <w:sz w:val="24"/>
          <w:szCs w:val="24"/>
          <w:lang w:eastAsia="ru-RU"/>
        </w:rPr>
      </w:pPr>
    </w:p>
    <w:p w:rsidR="00F7289D" w:rsidRPr="00F7289D" w:rsidRDefault="00F7289D" w:rsidP="00F7289D">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r w:rsidRPr="00F7289D">
        <w:rPr>
          <w:rFonts w:ascii="Times New Roman" w:eastAsia="Calibri" w:hAnsi="Times New Roman" w:cs="Courier New"/>
          <w:b/>
          <w:color w:val="000000"/>
          <w:sz w:val="24"/>
          <w:szCs w:val="24"/>
          <w:lang w:eastAsia="ru-RU"/>
        </w:rPr>
        <w:t>Перспективно-тематическое  планирование</w:t>
      </w:r>
    </w:p>
    <w:p w:rsidR="00F7289D" w:rsidRPr="00F7289D" w:rsidRDefault="00F7289D" w:rsidP="00F7289D">
      <w:pPr>
        <w:widowControl w:val="0"/>
        <w:tabs>
          <w:tab w:val="left" w:pos="2775"/>
        </w:tabs>
        <w:spacing w:after="0" w:line="240" w:lineRule="auto"/>
        <w:jc w:val="center"/>
        <w:rPr>
          <w:rFonts w:ascii="Times New Roman" w:eastAsia="Calibri" w:hAnsi="Times New Roman" w:cs="Courier New"/>
          <w:b/>
          <w:color w:val="000000"/>
          <w:sz w:val="24"/>
          <w:szCs w:val="24"/>
          <w:lang w:eastAsia="ru-RU"/>
        </w:rPr>
      </w:pPr>
      <w:r w:rsidRPr="00F7289D">
        <w:rPr>
          <w:rFonts w:ascii="Times New Roman" w:eastAsia="Calibri" w:hAnsi="Times New Roman" w:cs="Courier New"/>
          <w:b/>
          <w:color w:val="000000"/>
          <w:sz w:val="24"/>
          <w:szCs w:val="24"/>
          <w:lang w:eastAsia="ru-RU"/>
        </w:rPr>
        <w:t xml:space="preserve">  по ознакомлению с окружающим</w:t>
      </w:r>
    </w:p>
    <w:p w:rsidR="00F7289D" w:rsidRPr="00F7289D" w:rsidRDefault="00F7289D" w:rsidP="00F7289D">
      <w:pPr>
        <w:widowControl w:val="0"/>
        <w:tabs>
          <w:tab w:val="left" w:pos="2775"/>
        </w:tabs>
        <w:spacing w:after="0" w:line="240" w:lineRule="auto"/>
        <w:rPr>
          <w:rFonts w:ascii="Times New Roman" w:eastAsia="Calibri" w:hAnsi="Times New Roman" w:cs="Courier New"/>
          <w:b/>
          <w:color w:val="000000"/>
          <w:sz w:val="24"/>
          <w:szCs w:val="24"/>
          <w:lang w:eastAsia="ru-RU"/>
        </w:rPr>
      </w:pPr>
    </w:p>
    <w:tbl>
      <w:tblPr>
        <w:tblW w:w="9497" w:type="dxa"/>
        <w:tblInd w:w="534" w:type="dxa"/>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tblPr>
      <w:tblGrid>
        <w:gridCol w:w="1560"/>
        <w:gridCol w:w="2125"/>
        <w:gridCol w:w="5812"/>
      </w:tblGrid>
      <w:tr w:rsidR="00F7289D" w:rsidRPr="00F7289D" w:rsidTr="00F7289D">
        <w:tc>
          <w:tcPr>
            <w:tcW w:w="82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b/>
                <w:sz w:val="24"/>
                <w:szCs w:val="24"/>
                <w:lang w:eastAsia="ru-RU"/>
              </w:rPr>
            </w:pPr>
            <w:r w:rsidRPr="00F7289D">
              <w:rPr>
                <w:rFonts w:ascii="Times New Roman" w:eastAsia="Times New Roman" w:hAnsi="Times New Roman" w:cs="Times New Roman"/>
                <w:b/>
                <w:bCs/>
                <w:sz w:val="24"/>
                <w:szCs w:val="24"/>
                <w:lang w:eastAsia="ru-RU"/>
              </w:rPr>
              <w:t>№ недели</w:t>
            </w:r>
          </w:p>
        </w:tc>
        <w:tc>
          <w:tcPr>
            <w:tcW w:w="111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b/>
                <w:sz w:val="24"/>
                <w:szCs w:val="24"/>
                <w:lang w:eastAsia="ru-RU"/>
              </w:rPr>
            </w:pPr>
            <w:r w:rsidRPr="00F7289D">
              <w:rPr>
                <w:rFonts w:ascii="Times New Roman" w:eastAsia="Times New Roman" w:hAnsi="Times New Roman" w:cs="Times New Roman"/>
                <w:b/>
                <w:bCs/>
                <w:sz w:val="24"/>
                <w:szCs w:val="24"/>
                <w:lang w:eastAsia="ru-RU"/>
              </w:rPr>
              <w:t>Тема занятия</w:t>
            </w:r>
          </w:p>
        </w:tc>
        <w:tc>
          <w:tcPr>
            <w:tcW w:w="30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b/>
                <w:sz w:val="24"/>
                <w:szCs w:val="24"/>
                <w:lang w:eastAsia="ru-RU"/>
              </w:rPr>
            </w:pPr>
            <w:r w:rsidRPr="00F7289D">
              <w:rPr>
                <w:rFonts w:ascii="Times New Roman" w:eastAsia="Times New Roman" w:hAnsi="Times New Roman" w:cs="Times New Roman"/>
                <w:b/>
                <w:bCs/>
                <w:sz w:val="24"/>
                <w:szCs w:val="24"/>
                <w:lang w:eastAsia="ru-RU"/>
              </w:rPr>
              <w:t>Программное содержание</w:t>
            </w:r>
          </w:p>
        </w:tc>
      </w:tr>
      <w:tr w:rsidR="00F7289D" w:rsidRPr="00F7289D" w:rsidTr="00F7289D">
        <w:tc>
          <w:tcPr>
            <w:tcW w:w="5000" w:type="pct"/>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jc w:val="center"/>
              <w:rPr>
                <w:rFonts w:ascii="Times New Roman" w:eastAsia="Times New Roman" w:hAnsi="Times New Roman" w:cs="Times New Roman"/>
                <w:sz w:val="24"/>
                <w:szCs w:val="24"/>
                <w:lang w:eastAsia="ru-RU"/>
              </w:rPr>
            </w:pPr>
            <w:r w:rsidRPr="00F7289D">
              <w:rPr>
                <w:rFonts w:ascii="Times New Roman" w:eastAsia="Times New Roman" w:hAnsi="Times New Roman" w:cs="Times New Roman"/>
                <w:bCs/>
                <w:sz w:val="24"/>
                <w:szCs w:val="24"/>
                <w:lang w:eastAsia="ru-RU"/>
              </w:rPr>
              <w:t>Сентябрь</w:t>
            </w:r>
          </w:p>
          <w:p w:rsidR="00F7289D" w:rsidRPr="00F7289D" w:rsidRDefault="00F7289D" w:rsidP="00F7289D">
            <w:pPr>
              <w:spacing w:after="150" w:line="240" w:lineRule="auto"/>
              <w:jc w:val="center"/>
              <w:rPr>
                <w:rFonts w:ascii="Times New Roman" w:eastAsia="Times New Roman" w:hAnsi="Times New Roman" w:cs="Times New Roman"/>
                <w:sz w:val="24"/>
                <w:szCs w:val="24"/>
                <w:lang w:eastAsia="ru-RU"/>
              </w:rPr>
            </w:pPr>
            <w:r w:rsidRPr="00F7289D">
              <w:rPr>
                <w:rFonts w:ascii="Times New Roman" w:eastAsia="Times New Roman" w:hAnsi="Times New Roman" w:cs="Times New Roman"/>
                <w:bCs/>
                <w:sz w:val="24"/>
                <w:szCs w:val="24"/>
                <w:lang w:eastAsia="ru-RU"/>
              </w:rPr>
              <w:t>1-2 недели обследование</w:t>
            </w:r>
          </w:p>
        </w:tc>
      </w:tr>
      <w:tr w:rsidR="00F7289D" w:rsidRPr="00F7289D" w:rsidTr="00F7289D">
        <w:tc>
          <w:tcPr>
            <w:tcW w:w="82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3-я неделя</w:t>
            </w:r>
          </w:p>
        </w:tc>
        <w:tc>
          <w:tcPr>
            <w:tcW w:w="111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Знакомьтесь! Это Я!</w:t>
            </w:r>
          </w:p>
        </w:tc>
        <w:tc>
          <w:tcPr>
            <w:tcW w:w="30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b/>
                <w:sz w:val="24"/>
                <w:szCs w:val="24"/>
                <w:lang w:eastAsia="ru-RU"/>
              </w:rPr>
            </w:pPr>
            <w:r w:rsidRPr="00F7289D">
              <w:rPr>
                <w:rFonts w:ascii="Times New Roman" w:eastAsia="Times New Roman" w:hAnsi="Times New Roman" w:cs="Times New Roman"/>
                <w:b/>
                <w:bCs/>
                <w:sz w:val="24"/>
                <w:szCs w:val="24"/>
                <w:lang w:eastAsia="ru-RU"/>
              </w:rPr>
              <w:t>Коррекционно- образовательные задачи:</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Учить детей называть свой возраст, своё имя и фамилию, день рождения, формировать коммуникативные умения;</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lastRenderedPageBreak/>
              <w:t>Коррекционно- развивающие задачи:</w:t>
            </w:r>
            <w:r w:rsidRPr="00F7289D">
              <w:rPr>
                <w:rFonts w:ascii="Times New Roman" w:eastAsia="Times New Roman" w:hAnsi="Times New Roman" w:cs="Times New Roman"/>
                <w:bCs/>
                <w:sz w:val="24"/>
                <w:szCs w:val="24"/>
                <w:lang w:eastAsia="ru-RU"/>
              </w:rPr>
              <w:t> </w:t>
            </w:r>
            <w:r w:rsidRPr="00F7289D">
              <w:rPr>
                <w:rFonts w:ascii="Times New Roman" w:eastAsia="Times New Roman" w:hAnsi="Times New Roman" w:cs="Times New Roman"/>
                <w:sz w:val="24"/>
                <w:szCs w:val="24"/>
                <w:lang w:eastAsia="ru-RU"/>
              </w:rPr>
              <w:t>развивать эмоциональную сферу;</w:t>
            </w:r>
          </w:p>
          <w:p w:rsidR="00F7289D" w:rsidRPr="00F7289D" w:rsidRDefault="00F7289D" w:rsidP="00F7289D">
            <w:pPr>
              <w:spacing w:after="150" w:line="240" w:lineRule="auto"/>
              <w:rPr>
                <w:rFonts w:ascii="Times New Roman" w:eastAsia="Times New Roman" w:hAnsi="Times New Roman" w:cs="Times New Roman"/>
                <w:b/>
                <w:sz w:val="24"/>
                <w:szCs w:val="24"/>
                <w:lang w:eastAsia="ru-RU"/>
              </w:rPr>
            </w:pPr>
            <w:r w:rsidRPr="00F7289D">
              <w:rPr>
                <w:rFonts w:ascii="Times New Roman" w:eastAsia="Times New Roman" w:hAnsi="Times New Roman" w:cs="Times New Roman"/>
                <w:b/>
                <w:bCs/>
                <w:sz w:val="24"/>
                <w:szCs w:val="24"/>
                <w:lang w:eastAsia="ru-RU"/>
              </w:rPr>
              <w:t>Коррекционно-воспитательные задачи:</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воспитывать у детей потребность в любви, доброжелательном внимании значимых взрослых.</w:t>
            </w:r>
          </w:p>
        </w:tc>
      </w:tr>
      <w:tr w:rsidR="00F7289D" w:rsidRPr="00F7289D" w:rsidTr="00F7289D">
        <w:tc>
          <w:tcPr>
            <w:tcW w:w="82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lastRenderedPageBreak/>
              <w:t>4- неделя</w:t>
            </w:r>
          </w:p>
        </w:tc>
        <w:tc>
          <w:tcPr>
            <w:tcW w:w="111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Осень</w:t>
            </w:r>
          </w:p>
        </w:tc>
        <w:tc>
          <w:tcPr>
            <w:tcW w:w="30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образовательные задачи</w:t>
            </w:r>
            <w:r w:rsidRPr="00F7289D">
              <w:rPr>
                <w:rFonts w:ascii="Times New Roman" w:eastAsia="Times New Roman" w:hAnsi="Times New Roman" w:cs="Times New Roman"/>
                <w:bCs/>
                <w:sz w:val="24"/>
                <w:szCs w:val="24"/>
                <w:lang w:eastAsia="ru-RU"/>
              </w:rPr>
              <w:t>:</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Закреплять знания детей о временах года; систематизировать представления на основе рассматривания сюжетных картинок, содержащих отличительные признаки осени;</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развивающие задачи</w:t>
            </w:r>
            <w:r w:rsidRPr="00F7289D">
              <w:rPr>
                <w:rFonts w:ascii="Times New Roman" w:eastAsia="Times New Roman" w:hAnsi="Times New Roman" w:cs="Times New Roman"/>
                <w:bCs/>
                <w:sz w:val="24"/>
                <w:szCs w:val="24"/>
                <w:lang w:eastAsia="ru-RU"/>
              </w:rPr>
              <w:t>:</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развивать непроизвольную память, мышление, фонематические процессы, координацию движений.</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Коррекционно-воспитательные задачи:</w:t>
            </w:r>
            <w:r w:rsidRPr="00F7289D">
              <w:rPr>
                <w:rFonts w:ascii="Times New Roman" w:eastAsia="Times New Roman" w:hAnsi="Times New Roman" w:cs="Times New Roman"/>
                <w:b/>
                <w:sz w:val="24"/>
                <w:szCs w:val="24"/>
                <w:lang w:eastAsia="ru-RU"/>
              </w:rPr>
              <w:t> </w:t>
            </w:r>
            <w:r w:rsidRPr="00F7289D">
              <w:rPr>
                <w:rFonts w:ascii="Times New Roman" w:eastAsia="Times New Roman" w:hAnsi="Times New Roman" w:cs="Times New Roman"/>
                <w:sz w:val="24"/>
                <w:szCs w:val="24"/>
                <w:lang w:eastAsia="ru-RU"/>
              </w:rPr>
              <w:t>воспитывать бережное отношение к природе.</w:t>
            </w:r>
          </w:p>
        </w:tc>
      </w:tr>
      <w:tr w:rsidR="00F7289D" w:rsidRPr="00F7289D" w:rsidTr="00F7289D">
        <w:tc>
          <w:tcPr>
            <w:tcW w:w="5000" w:type="pct"/>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jc w:val="center"/>
              <w:rPr>
                <w:rFonts w:ascii="Times New Roman" w:eastAsia="Times New Roman" w:hAnsi="Times New Roman" w:cs="Times New Roman"/>
                <w:sz w:val="24"/>
                <w:szCs w:val="24"/>
                <w:lang w:eastAsia="ru-RU"/>
              </w:rPr>
            </w:pPr>
            <w:r w:rsidRPr="00F7289D">
              <w:rPr>
                <w:rFonts w:ascii="Times New Roman" w:eastAsia="Times New Roman" w:hAnsi="Times New Roman" w:cs="Times New Roman"/>
                <w:bCs/>
                <w:sz w:val="24"/>
                <w:szCs w:val="24"/>
                <w:lang w:eastAsia="ru-RU"/>
              </w:rPr>
              <w:t>Октябрь</w:t>
            </w:r>
          </w:p>
        </w:tc>
      </w:tr>
      <w:tr w:rsidR="00F7289D" w:rsidRPr="00F7289D" w:rsidTr="00F7289D">
        <w:tc>
          <w:tcPr>
            <w:tcW w:w="82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1-я неделя</w:t>
            </w:r>
          </w:p>
        </w:tc>
        <w:tc>
          <w:tcPr>
            <w:tcW w:w="111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День рождения</w:t>
            </w:r>
          </w:p>
        </w:tc>
        <w:tc>
          <w:tcPr>
            <w:tcW w:w="30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образовательные задачи</w:t>
            </w:r>
            <w:r w:rsidRPr="00F7289D">
              <w:rPr>
                <w:rFonts w:ascii="Times New Roman" w:eastAsia="Times New Roman" w:hAnsi="Times New Roman" w:cs="Times New Roman"/>
                <w:bCs/>
                <w:sz w:val="24"/>
                <w:szCs w:val="24"/>
                <w:lang w:eastAsia="ru-RU"/>
              </w:rPr>
              <w:t>:</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Продолжать учить детей праздновать свой день рождения, формировать эмоциональную восприимчивость;</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развивающие задачи</w:t>
            </w:r>
            <w:r w:rsidRPr="00F7289D">
              <w:rPr>
                <w:rFonts w:ascii="Times New Roman" w:eastAsia="Times New Roman" w:hAnsi="Times New Roman" w:cs="Times New Roman"/>
                <w:bCs/>
                <w:sz w:val="24"/>
                <w:szCs w:val="24"/>
                <w:lang w:eastAsia="ru-RU"/>
              </w:rPr>
              <w:t>:</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расширять словарь по теме, развивать эмоциональную сферу </w:t>
            </w:r>
            <w:r w:rsidRPr="00F7289D">
              <w:rPr>
                <w:rFonts w:ascii="Times New Roman" w:eastAsia="Times New Roman" w:hAnsi="Times New Roman" w:cs="Times New Roman"/>
                <w:bCs/>
                <w:sz w:val="24"/>
                <w:szCs w:val="24"/>
                <w:lang w:eastAsia="ru-RU"/>
              </w:rPr>
              <w:t>Коррекционно-воспитательные задачи:</w:t>
            </w:r>
            <w:r w:rsidRPr="00F7289D">
              <w:rPr>
                <w:rFonts w:ascii="Times New Roman" w:eastAsia="Times New Roman" w:hAnsi="Times New Roman" w:cs="Times New Roman"/>
                <w:sz w:val="24"/>
                <w:szCs w:val="24"/>
                <w:lang w:eastAsia="ru-RU"/>
              </w:rPr>
              <w:t xml:space="preserve"> воспитывать у детей потребность в любви, доброжелательном внимании значимых взрослых.</w:t>
            </w:r>
          </w:p>
        </w:tc>
      </w:tr>
      <w:tr w:rsidR="00F7289D" w:rsidRPr="00F7289D" w:rsidTr="00F7289D">
        <w:tc>
          <w:tcPr>
            <w:tcW w:w="82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2-я неделя</w:t>
            </w:r>
          </w:p>
        </w:tc>
        <w:tc>
          <w:tcPr>
            <w:tcW w:w="111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Деревья и кустарники осенью</w:t>
            </w:r>
          </w:p>
        </w:tc>
        <w:tc>
          <w:tcPr>
            <w:tcW w:w="30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b/>
                <w:sz w:val="24"/>
                <w:szCs w:val="24"/>
                <w:lang w:eastAsia="ru-RU"/>
              </w:rPr>
            </w:pPr>
            <w:r w:rsidRPr="00F7289D">
              <w:rPr>
                <w:rFonts w:ascii="Times New Roman" w:eastAsia="Times New Roman" w:hAnsi="Times New Roman" w:cs="Times New Roman"/>
                <w:b/>
                <w:bCs/>
                <w:sz w:val="24"/>
                <w:szCs w:val="24"/>
                <w:lang w:eastAsia="ru-RU"/>
              </w:rPr>
              <w:t>Коррекционно- образовательные задачи:</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расширять и уточнять знания детей о растениях близлежащего окружения, познакомить с изменениями в жизни растений осенью;</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развивающие задачи:</w:t>
            </w:r>
            <w:r w:rsidRPr="00F7289D">
              <w:rPr>
                <w:rFonts w:ascii="Times New Roman" w:eastAsia="Times New Roman" w:hAnsi="Times New Roman" w:cs="Times New Roman"/>
                <w:sz w:val="24"/>
                <w:szCs w:val="24"/>
                <w:lang w:eastAsia="ru-RU"/>
              </w:rPr>
              <w:t> развивать непроизвольную память, мышление, фонематические процессы, мелкую моторику;</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Cs/>
                <w:sz w:val="24"/>
                <w:szCs w:val="24"/>
                <w:lang w:eastAsia="ru-RU"/>
              </w:rPr>
              <w:t>Коррекционно-воспитательные задачи:</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воспитывать бережное отношение к природе.</w:t>
            </w:r>
          </w:p>
        </w:tc>
      </w:tr>
      <w:tr w:rsidR="00F7289D" w:rsidRPr="00F7289D" w:rsidTr="00F7289D">
        <w:tc>
          <w:tcPr>
            <w:tcW w:w="82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3-я неделя</w:t>
            </w:r>
          </w:p>
        </w:tc>
        <w:tc>
          <w:tcPr>
            <w:tcW w:w="111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Овощи</w:t>
            </w:r>
          </w:p>
        </w:tc>
        <w:tc>
          <w:tcPr>
            <w:tcW w:w="30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b/>
                <w:sz w:val="24"/>
                <w:szCs w:val="24"/>
                <w:lang w:eastAsia="ru-RU"/>
              </w:rPr>
            </w:pPr>
            <w:r w:rsidRPr="00F7289D">
              <w:rPr>
                <w:rFonts w:ascii="Times New Roman" w:eastAsia="Times New Roman" w:hAnsi="Times New Roman" w:cs="Times New Roman"/>
                <w:b/>
                <w:bCs/>
                <w:sz w:val="24"/>
                <w:szCs w:val="24"/>
                <w:lang w:eastAsia="ru-RU"/>
              </w:rPr>
              <w:t>Коррекционно- образовательные задачи:</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Закреплять, уточнять и расширять представления детей об овощах; учить различать овощи по вкусу, на ощупь; учить осуществлять классификацию и фиксировать ее результаты в речи;</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развивающие задачи:</w:t>
            </w:r>
            <w:r w:rsidRPr="00F7289D">
              <w:rPr>
                <w:rFonts w:ascii="Times New Roman" w:eastAsia="Times New Roman" w:hAnsi="Times New Roman" w:cs="Times New Roman"/>
                <w:sz w:val="24"/>
                <w:szCs w:val="24"/>
                <w:lang w:eastAsia="ru-RU"/>
              </w:rPr>
              <w:t xml:space="preserve"> обогащать и </w:t>
            </w:r>
            <w:r w:rsidRPr="00F7289D">
              <w:rPr>
                <w:rFonts w:ascii="Times New Roman" w:eastAsia="Times New Roman" w:hAnsi="Times New Roman" w:cs="Times New Roman"/>
                <w:sz w:val="24"/>
                <w:szCs w:val="24"/>
                <w:lang w:eastAsia="ru-RU"/>
              </w:rPr>
              <w:lastRenderedPageBreak/>
              <w:t>уточнять словарь по теме; развивать память, мышление, тактильное восприятие, вкусовую чувствительность мелкую моторику;</w:t>
            </w:r>
          </w:p>
          <w:p w:rsidR="00F7289D" w:rsidRPr="00F7289D" w:rsidRDefault="00F7289D" w:rsidP="00F7289D">
            <w:pPr>
              <w:spacing w:after="150" w:line="240" w:lineRule="auto"/>
              <w:rPr>
                <w:rFonts w:ascii="Times New Roman" w:eastAsia="Times New Roman" w:hAnsi="Times New Roman" w:cs="Times New Roman"/>
                <w:b/>
                <w:sz w:val="24"/>
                <w:szCs w:val="24"/>
                <w:lang w:eastAsia="ru-RU"/>
              </w:rPr>
            </w:pPr>
            <w:r w:rsidRPr="00F7289D">
              <w:rPr>
                <w:rFonts w:ascii="Times New Roman" w:eastAsia="Times New Roman" w:hAnsi="Times New Roman" w:cs="Times New Roman"/>
                <w:b/>
                <w:bCs/>
                <w:sz w:val="24"/>
                <w:szCs w:val="24"/>
                <w:lang w:eastAsia="ru-RU"/>
              </w:rPr>
              <w:t>Коррекционно-воспитательные задачи:</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воспитывать бережное отношение к природе.</w:t>
            </w:r>
          </w:p>
        </w:tc>
      </w:tr>
      <w:tr w:rsidR="00F7289D" w:rsidRPr="00F7289D" w:rsidTr="00F7289D">
        <w:tc>
          <w:tcPr>
            <w:tcW w:w="82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lastRenderedPageBreak/>
              <w:t>4-я неделя</w:t>
            </w:r>
          </w:p>
        </w:tc>
        <w:tc>
          <w:tcPr>
            <w:tcW w:w="111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Фрукты</w:t>
            </w:r>
          </w:p>
        </w:tc>
        <w:tc>
          <w:tcPr>
            <w:tcW w:w="30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b/>
                <w:sz w:val="24"/>
                <w:szCs w:val="24"/>
                <w:lang w:eastAsia="ru-RU"/>
              </w:rPr>
            </w:pPr>
            <w:r w:rsidRPr="00F7289D">
              <w:rPr>
                <w:rFonts w:ascii="Times New Roman" w:eastAsia="Times New Roman" w:hAnsi="Times New Roman" w:cs="Times New Roman"/>
                <w:b/>
                <w:bCs/>
                <w:sz w:val="24"/>
                <w:szCs w:val="24"/>
                <w:lang w:eastAsia="ru-RU"/>
              </w:rPr>
              <w:t>Коррекционно- образовательные задачи:</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Закреплять, уточнять и расширять представления детей о фруктах; учить различать фрукты по вкусу, на ощупь; учить осуществлять классификацию и фиксировать ее результаты в речи;</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развивающие задачи:</w:t>
            </w:r>
            <w:r w:rsidRPr="00F7289D">
              <w:rPr>
                <w:rFonts w:ascii="Times New Roman" w:eastAsia="Times New Roman" w:hAnsi="Times New Roman" w:cs="Times New Roman"/>
                <w:sz w:val="24"/>
                <w:szCs w:val="24"/>
                <w:lang w:eastAsia="ru-RU"/>
              </w:rPr>
              <w:t> обогащать и уточнять словарь по теме; развивать память, мышление, тактильное восприятие, вкусовую чувствительность мелкую моторику;</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Cs/>
                <w:sz w:val="24"/>
                <w:szCs w:val="24"/>
                <w:lang w:eastAsia="ru-RU"/>
              </w:rPr>
              <w:t>Коррекционно-воспитательные задачи:</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воспитывать бережное отношение к природе.</w:t>
            </w:r>
          </w:p>
        </w:tc>
      </w:tr>
      <w:tr w:rsidR="00F7289D" w:rsidRPr="00F7289D" w:rsidTr="00F7289D">
        <w:tc>
          <w:tcPr>
            <w:tcW w:w="5000" w:type="pct"/>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Cs/>
                <w:sz w:val="24"/>
                <w:szCs w:val="24"/>
                <w:lang w:eastAsia="ru-RU"/>
              </w:rPr>
              <w:t xml:space="preserve">                                                                          Ноябрь</w:t>
            </w:r>
          </w:p>
        </w:tc>
      </w:tr>
      <w:tr w:rsidR="00F7289D" w:rsidRPr="00F7289D" w:rsidTr="00F7289D">
        <w:tc>
          <w:tcPr>
            <w:tcW w:w="82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1-я неделя</w:t>
            </w:r>
          </w:p>
        </w:tc>
        <w:tc>
          <w:tcPr>
            <w:tcW w:w="111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Наш детский дом</w:t>
            </w:r>
          </w:p>
        </w:tc>
        <w:tc>
          <w:tcPr>
            <w:tcW w:w="30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b/>
                <w:sz w:val="24"/>
                <w:szCs w:val="24"/>
                <w:lang w:eastAsia="ru-RU"/>
              </w:rPr>
            </w:pPr>
            <w:r w:rsidRPr="00F7289D">
              <w:rPr>
                <w:rFonts w:ascii="Times New Roman" w:eastAsia="Times New Roman" w:hAnsi="Times New Roman" w:cs="Times New Roman"/>
                <w:b/>
                <w:bCs/>
                <w:sz w:val="24"/>
                <w:szCs w:val="24"/>
                <w:lang w:eastAsia="ru-RU"/>
              </w:rPr>
              <w:t>Коррекционно- образовательные задачи:</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 xml:space="preserve">продолжать знакомить детей с названиями и назначением помещений группы и детского дома, с окружающими их людьми: называть по имени педагогов, воспитателей. </w:t>
            </w:r>
            <w:r w:rsidRPr="00F7289D">
              <w:rPr>
                <w:rFonts w:ascii="Times New Roman" w:eastAsia="Times New Roman" w:hAnsi="Times New Roman" w:cs="Times New Roman"/>
                <w:bCs/>
                <w:sz w:val="24"/>
                <w:szCs w:val="24"/>
                <w:lang w:eastAsia="ru-RU"/>
              </w:rPr>
              <w:t>Коррекционно – развивающие задачи:</w:t>
            </w:r>
            <w:r w:rsidRPr="00F7289D">
              <w:rPr>
                <w:rFonts w:ascii="Times New Roman" w:eastAsia="Times New Roman" w:hAnsi="Times New Roman" w:cs="Times New Roman"/>
                <w:sz w:val="24"/>
                <w:szCs w:val="24"/>
                <w:lang w:eastAsia="ru-RU"/>
              </w:rPr>
              <w:t xml:space="preserve"> развивать внимание, память, развивать эмоциональную сферу. </w:t>
            </w:r>
            <w:r w:rsidRPr="00F7289D">
              <w:rPr>
                <w:rFonts w:ascii="Times New Roman" w:eastAsia="Times New Roman" w:hAnsi="Times New Roman" w:cs="Times New Roman"/>
                <w:bCs/>
                <w:sz w:val="24"/>
                <w:szCs w:val="24"/>
                <w:lang w:eastAsia="ru-RU"/>
              </w:rPr>
              <w:t>Коррекционно – воспитательные задачи:</w:t>
            </w:r>
            <w:r w:rsidRPr="00F7289D">
              <w:rPr>
                <w:rFonts w:ascii="Times New Roman" w:eastAsia="Times New Roman" w:hAnsi="Times New Roman" w:cs="Times New Roman"/>
                <w:sz w:val="24"/>
                <w:szCs w:val="24"/>
                <w:lang w:eastAsia="ru-RU"/>
              </w:rPr>
              <w:t> воспитывать умение правильно себя вести в быту, воспитывать положительное отношение к труду взрослых.</w:t>
            </w:r>
          </w:p>
        </w:tc>
      </w:tr>
      <w:tr w:rsidR="00F7289D" w:rsidRPr="00F7289D" w:rsidTr="00F7289D">
        <w:tc>
          <w:tcPr>
            <w:tcW w:w="82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2-я неделя</w:t>
            </w:r>
          </w:p>
        </w:tc>
        <w:tc>
          <w:tcPr>
            <w:tcW w:w="111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Ягоды.</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Поздняя осень.</w:t>
            </w:r>
          </w:p>
        </w:tc>
        <w:tc>
          <w:tcPr>
            <w:tcW w:w="30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b/>
                <w:sz w:val="24"/>
                <w:szCs w:val="24"/>
                <w:lang w:eastAsia="ru-RU"/>
              </w:rPr>
            </w:pPr>
            <w:r w:rsidRPr="00F7289D">
              <w:rPr>
                <w:rFonts w:ascii="Times New Roman" w:eastAsia="Times New Roman" w:hAnsi="Times New Roman" w:cs="Times New Roman"/>
                <w:b/>
                <w:bCs/>
                <w:sz w:val="24"/>
                <w:szCs w:val="24"/>
                <w:lang w:eastAsia="ru-RU"/>
              </w:rPr>
              <w:t>Коррекционно- образовательные задачи:</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формировать представление о ягодах, учить узнавать и правильно их называть; уточнять и расширять представления об осени, её признаках;</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 развивающие задачи:</w:t>
            </w:r>
            <w:r w:rsidRPr="00F7289D">
              <w:rPr>
                <w:rFonts w:ascii="Times New Roman" w:eastAsia="Times New Roman" w:hAnsi="Times New Roman" w:cs="Times New Roman"/>
                <w:bCs/>
                <w:sz w:val="24"/>
                <w:szCs w:val="24"/>
                <w:lang w:eastAsia="ru-RU"/>
              </w:rPr>
              <w:t> </w:t>
            </w:r>
            <w:r w:rsidRPr="00F7289D">
              <w:rPr>
                <w:rFonts w:ascii="Times New Roman" w:eastAsia="Times New Roman" w:hAnsi="Times New Roman" w:cs="Times New Roman"/>
                <w:sz w:val="24"/>
                <w:szCs w:val="24"/>
                <w:lang w:eastAsia="ru-RU"/>
              </w:rPr>
              <w:t>обогащать и уточнять словарь по теме; развивать память, мышление, внимание, наблюдательность, мелкую моторику;</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 воспитательные задачи:</w:t>
            </w:r>
            <w:r w:rsidRPr="00F7289D">
              <w:rPr>
                <w:rFonts w:ascii="Times New Roman" w:eastAsia="Times New Roman" w:hAnsi="Times New Roman" w:cs="Times New Roman"/>
                <w:b/>
                <w:sz w:val="24"/>
                <w:szCs w:val="24"/>
                <w:lang w:eastAsia="ru-RU"/>
              </w:rPr>
              <w:t> </w:t>
            </w:r>
            <w:r w:rsidRPr="00F7289D">
              <w:rPr>
                <w:rFonts w:ascii="Times New Roman" w:eastAsia="Times New Roman" w:hAnsi="Times New Roman" w:cs="Times New Roman"/>
                <w:sz w:val="24"/>
                <w:szCs w:val="24"/>
                <w:lang w:eastAsia="ru-RU"/>
              </w:rPr>
              <w:t>воспитывать бережное отношение к природе.</w:t>
            </w:r>
          </w:p>
        </w:tc>
      </w:tr>
      <w:tr w:rsidR="00F7289D" w:rsidRPr="00F7289D" w:rsidTr="00F7289D">
        <w:tc>
          <w:tcPr>
            <w:tcW w:w="82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3-я неделя</w:t>
            </w:r>
          </w:p>
        </w:tc>
        <w:tc>
          <w:tcPr>
            <w:tcW w:w="111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Игрушки</w:t>
            </w:r>
          </w:p>
        </w:tc>
        <w:tc>
          <w:tcPr>
            <w:tcW w:w="30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b/>
                <w:sz w:val="24"/>
                <w:szCs w:val="24"/>
                <w:lang w:eastAsia="ru-RU"/>
              </w:rPr>
            </w:pPr>
            <w:r w:rsidRPr="00F7289D">
              <w:rPr>
                <w:rFonts w:ascii="Times New Roman" w:eastAsia="Times New Roman" w:hAnsi="Times New Roman" w:cs="Times New Roman"/>
                <w:b/>
                <w:bCs/>
                <w:sz w:val="24"/>
                <w:szCs w:val="24"/>
                <w:lang w:eastAsia="ru-RU"/>
              </w:rPr>
              <w:t>Коррекционно- образовательные задачи:</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Систематизировать знания детей об игрушках, формировать обобщающее понятие «игрушки», формировать интересы и предпочтения в выборе игр, игрушек, любимых занятий;</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lastRenderedPageBreak/>
              <w:t>Коррекционно – развивающие задачи:</w:t>
            </w:r>
            <w:r w:rsidRPr="00F7289D">
              <w:rPr>
                <w:rFonts w:ascii="Times New Roman" w:eastAsia="Times New Roman" w:hAnsi="Times New Roman" w:cs="Times New Roman"/>
                <w:b/>
                <w:sz w:val="24"/>
                <w:szCs w:val="24"/>
                <w:lang w:eastAsia="ru-RU"/>
              </w:rPr>
              <w:t> </w:t>
            </w:r>
            <w:r w:rsidRPr="00F7289D">
              <w:rPr>
                <w:rFonts w:ascii="Times New Roman" w:eastAsia="Times New Roman" w:hAnsi="Times New Roman" w:cs="Times New Roman"/>
                <w:sz w:val="24"/>
                <w:szCs w:val="24"/>
                <w:lang w:eastAsia="ru-RU"/>
              </w:rPr>
              <w:t xml:space="preserve">развивать внимание, память, развивать эмоциональную сферу. </w:t>
            </w:r>
            <w:r w:rsidRPr="00F7289D">
              <w:rPr>
                <w:rFonts w:ascii="Times New Roman" w:eastAsia="Times New Roman" w:hAnsi="Times New Roman" w:cs="Times New Roman"/>
                <w:bCs/>
                <w:sz w:val="24"/>
                <w:szCs w:val="24"/>
                <w:lang w:eastAsia="ru-RU"/>
              </w:rPr>
              <w:t>Коррекционно – воспитательные задачи:</w:t>
            </w:r>
            <w:r w:rsidRPr="00F7289D">
              <w:rPr>
                <w:rFonts w:ascii="Times New Roman" w:eastAsia="Times New Roman" w:hAnsi="Times New Roman" w:cs="Times New Roman"/>
                <w:sz w:val="24"/>
                <w:szCs w:val="24"/>
                <w:lang w:eastAsia="ru-RU"/>
              </w:rPr>
              <w:t> воспитывать умение правильно себя вести в быту, бережное отношение к игрушкам.</w:t>
            </w:r>
          </w:p>
        </w:tc>
      </w:tr>
      <w:tr w:rsidR="00F7289D" w:rsidRPr="00F7289D" w:rsidTr="00F7289D">
        <w:tc>
          <w:tcPr>
            <w:tcW w:w="82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lastRenderedPageBreak/>
              <w:t>4-я неделя</w:t>
            </w:r>
          </w:p>
        </w:tc>
        <w:tc>
          <w:tcPr>
            <w:tcW w:w="111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Столовая и кухонная посуда.</w:t>
            </w:r>
          </w:p>
        </w:tc>
        <w:tc>
          <w:tcPr>
            <w:tcW w:w="30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b/>
                <w:sz w:val="24"/>
                <w:szCs w:val="24"/>
                <w:lang w:eastAsia="ru-RU"/>
              </w:rPr>
            </w:pPr>
            <w:r w:rsidRPr="00F7289D">
              <w:rPr>
                <w:rFonts w:ascii="Times New Roman" w:eastAsia="Times New Roman" w:hAnsi="Times New Roman" w:cs="Times New Roman"/>
                <w:b/>
                <w:bCs/>
                <w:sz w:val="24"/>
                <w:szCs w:val="24"/>
                <w:lang w:eastAsia="ru-RU"/>
              </w:rPr>
              <w:t>Коррекционно- образовательные задачи:</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расширять представления о кухне, продолжать формировать элементарные представления о предметах быта, необходимых человеку в жизни, закреплять названия и назначение отдельных предметов посуды, учить сравнивать столовую и кухонную посуду.</w:t>
            </w:r>
          </w:p>
          <w:p w:rsidR="00F7289D" w:rsidRPr="00F7289D" w:rsidRDefault="00F7289D" w:rsidP="00F7289D">
            <w:pPr>
              <w:spacing w:after="150" w:line="240" w:lineRule="auto"/>
              <w:ind w:right="120"/>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Коррекционно-развивающие задачи:</w:t>
            </w:r>
            <w:r w:rsidRPr="00F7289D">
              <w:rPr>
                <w:rFonts w:ascii="Times New Roman" w:eastAsia="Times New Roman" w:hAnsi="Times New Roman" w:cs="Times New Roman"/>
                <w:sz w:val="24"/>
                <w:szCs w:val="24"/>
                <w:lang w:eastAsia="ru-RU"/>
              </w:rPr>
              <w:t> прививать эстетику при обучении сервировке стола, развивать внимание. </w:t>
            </w:r>
          </w:p>
          <w:p w:rsidR="00F7289D" w:rsidRPr="00F7289D" w:rsidRDefault="00F7289D" w:rsidP="00F7289D">
            <w:pPr>
              <w:spacing w:after="150" w:line="240" w:lineRule="auto"/>
              <w:ind w:right="120"/>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воспитательные задачи</w:t>
            </w:r>
            <w:r w:rsidRPr="00F7289D">
              <w:rPr>
                <w:rFonts w:ascii="Times New Roman" w:eastAsia="Times New Roman" w:hAnsi="Times New Roman" w:cs="Times New Roman"/>
                <w:bCs/>
                <w:sz w:val="24"/>
                <w:szCs w:val="24"/>
                <w:lang w:eastAsia="ru-RU"/>
              </w:rPr>
              <w:t xml:space="preserve">: </w:t>
            </w:r>
            <w:r w:rsidRPr="00F7289D">
              <w:rPr>
                <w:rFonts w:ascii="Times New Roman" w:eastAsia="Times New Roman" w:hAnsi="Times New Roman" w:cs="Times New Roman"/>
                <w:sz w:val="24"/>
                <w:szCs w:val="24"/>
                <w:lang w:eastAsia="ru-RU"/>
              </w:rPr>
              <w:t>воспитывать бережное отношение к посуде, правильное с ней отношение, уважение к труду взрослых.</w:t>
            </w:r>
          </w:p>
        </w:tc>
      </w:tr>
      <w:tr w:rsidR="00F7289D" w:rsidRPr="00F7289D" w:rsidTr="00F7289D">
        <w:tc>
          <w:tcPr>
            <w:tcW w:w="5000" w:type="pct"/>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jc w:val="center"/>
              <w:rPr>
                <w:rFonts w:ascii="Times New Roman" w:eastAsia="Times New Roman" w:hAnsi="Times New Roman" w:cs="Times New Roman"/>
                <w:sz w:val="24"/>
                <w:szCs w:val="24"/>
                <w:lang w:eastAsia="ru-RU"/>
              </w:rPr>
            </w:pPr>
            <w:r w:rsidRPr="00F7289D">
              <w:rPr>
                <w:rFonts w:ascii="Times New Roman" w:eastAsia="Times New Roman" w:hAnsi="Times New Roman" w:cs="Times New Roman"/>
                <w:bCs/>
                <w:sz w:val="24"/>
                <w:szCs w:val="24"/>
                <w:lang w:eastAsia="ru-RU"/>
              </w:rPr>
              <w:t>Декабрь</w:t>
            </w:r>
          </w:p>
        </w:tc>
      </w:tr>
      <w:tr w:rsidR="00F7289D" w:rsidRPr="00F7289D" w:rsidTr="00F7289D">
        <w:tc>
          <w:tcPr>
            <w:tcW w:w="82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1-я неделя</w:t>
            </w:r>
          </w:p>
        </w:tc>
        <w:tc>
          <w:tcPr>
            <w:tcW w:w="111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Домашние птицы</w:t>
            </w:r>
          </w:p>
        </w:tc>
        <w:tc>
          <w:tcPr>
            <w:tcW w:w="30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образовательные задачи</w:t>
            </w:r>
            <w:r w:rsidRPr="00F7289D">
              <w:rPr>
                <w:rFonts w:ascii="Times New Roman" w:eastAsia="Times New Roman" w:hAnsi="Times New Roman" w:cs="Times New Roman"/>
                <w:bCs/>
                <w:sz w:val="24"/>
                <w:szCs w:val="24"/>
                <w:lang w:eastAsia="ru-RU"/>
              </w:rPr>
              <w:t>: </w:t>
            </w:r>
            <w:r w:rsidRPr="00F7289D">
              <w:rPr>
                <w:rFonts w:ascii="Times New Roman" w:eastAsia="Times New Roman" w:hAnsi="Times New Roman" w:cs="Times New Roman"/>
                <w:sz w:val="24"/>
                <w:szCs w:val="24"/>
                <w:lang w:eastAsia="ru-RU"/>
              </w:rPr>
              <w:t>продолжать знакомить детей с домашними птицами и их детёнышами; учить сравнивать домашних птиц, находить признаки сходства и различия;</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Коррекционно-развивающие задачи</w:t>
            </w:r>
            <w:r w:rsidRPr="00F7289D">
              <w:rPr>
                <w:rFonts w:ascii="Times New Roman" w:eastAsia="Times New Roman" w:hAnsi="Times New Roman" w:cs="Times New Roman"/>
                <w:bCs/>
                <w:sz w:val="24"/>
                <w:szCs w:val="24"/>
                <w:lang w:eastAsia="ru-RU"/>
              </w:rPr>
              <w:t>:</w:t>
            </w:r>
            <w:r w:rsidRPr="00F7289D">
              <w:rPr>
                <w:rFonts w:ascii="Times New Roman" w:eastAsia="Times New Roman" w:hAnsi="Times New Roman" w:cs="Times New Roman"/>
                <w:sz w:val="24"/>
                <w:szCs w:val="24"/>
                <w:lang w:eastAsia="ru-RU"/>
              </w:rPr>
              <w:t> развивать память, мышление, внимание, познавательные интересы.</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 xml:space="preserve">Коррекционно- воспитательные задачи: </w:t>
            </w:r>
            <w:r w:rsidRPr="00F7289D">
              <w:rPr>
                <w:rFonts w:ascii="Times New Roman" w:eastAsia="Times New Roman" w:hAnsi="Times New Roman" w:cs="Times New Roman"/>
                <w:sz w:val="24"/>
                <w:szCs w:val="24"/>
                <w:lang w:eastAsia="ru-RU"/>
              </w:rPr>
              <w:t>воспитывать бережное отношение к птицам.</w:t>
            </w:r>
          </w:p>
        </w:tc>
      </w:tr>
      <w:tr w:rsidR="00F7289D" w:rsidRPr="00F7289D" w:rsidTr="00F7289D">
        <w:tc>
          <w:tcPr>
            <w:tcW w:w="82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2-я неделя</w:t>
            </w:r>
          </w:p>
        </w:tc>
        <w:tc>
          <w:tcPr>
            <w:tcW w:w="111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Домашние животные</w:t>
            </w:r>
          </w:p>
        </w:tc>
        <w:tc>
          <w:tcPr>
            <w:tcW w:w="30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образовательные задачи</w:t>
            </w:r>
            <w:r w:rsidRPr="00F7289D">
              <w:rPr>
                <w:rFonts w:ascii="Times New Roman" w:eastAsia="Times New Roman" w:hAnsi="Times New Roman" w:cs="Times New Roman"/>
                <w:bCs/>
                <w:sz w:val="24"/>
                <w:szCs w:val="24"/>
                <w:lang w:eastAsia="ru-RU"/>
              </w:rPr>
              <w:t>: </w:t>
            </w:r>
            <w:r w:rsidRPr="00F7289D">
              <w:rPr>
                <w:rFonts w:ascii="Times New Roman" w:eastAsia="Times New Roman" w:hAnsi="Times New Roman" w:cs="Times New Roman"/>
                <w:sz w:val="24"/>
                <w:szCs w:val="24"/>
                <w:lang w:eastAsia="ru-RU"/>
              </w:rPr>
              <w:t>уточнять и расширять представления детей о домашних животных и их детёнышах, о том как человек заботиться о домашних животных; продолжать учить различать их по внешнему виду.</w:t>
            </w:r>
          </w:p>
          <w:p w:rsidR="00F7289D" w:rsidRPr="00F7289D" w:rsidRDefault="00F7289D" w:rsidP="00F7289D">
            <w:pPr>
              <w:spacing w:after="150" w:line="240" w:lineRule="auto"/>
              <w:ind w:right="-105"/>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развивающие задачи</w:t>
            </w:r>
            <w:r w:rsidRPr="00F7289D">
              <w:rPr>
                <w:rFonts w:ascii="Times New Roman" w:eastAsia="Times New Roman" w:hAnsi="Times New Roman" w:cs="Times New Roman"/>
                <w:bCs/>
                <w:sz w:val="24"/>
                <w:szCs w:val="24"/>
                <w:lang w:eastAsia="ru-RU"/>
              </w:rPr>
              <w:t>: </w:t>
            </w:r>
            <w:r w:rsidRPr="00F7289D">
              <w:rPr>
                <w:rFonts w:ascii="Times New Roman" w:eastAsia="Times New Roman" w:hAnsi="Times New Roman" w:cs="Times New Roman"/>
                <w:sz w:val="24"/>
                <w:szCs w:val="24"/>
                <w:lang w:eastAsia="ru-RU"/>
              </w:rPr>
              <w:t>развивать память, мышление, внимание.</w:t>
            </w:r>
          </w:p>
          <w:p w:rsidR="00F7289D" w:rsidRPr="00F7289D" w:rsidRDefault="00F7289D" w:rsidP="00F7289D">
            <w:pPr>
              <w:spacing w:after="150" w:line="240" w:lineRule="auto"/>
              <w:ind w:right="-105"/>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 </w:t>
            </w:r>
            <w:r w:rsidRPr="00F7289D">
              <w:rPr>
                <w:rFonts w:ascii="Times New Roman" w:eastAsia="Times New Roman" w:hAnsi="Times New Roman" w:cs="Times New Roman"/>
                <w:b/>
                <w:bCs/>
                <w:sz w:val="24"/>
                <w:szCs w:val="24"/>
                <w:lang w:eastAsia="ru-RU"/>
              </w:rPr>
              <w:t>Коррекционно – воспитательные задачи:</w:t>
            </w:r>
            <w:r w:rsidRPr="00F7289D">
              <w:rPr>
                <w:rFonts w:ascii="Times New Roman" w:eastAsia="Times New Roman" w:hAnsi="Times New Roman" w:cs="Times New Roman"/>
                <w:bCs/>
                <w:sz w:val="24"/>
                <w:szCs w:val="24"/>
                <w:lang w:eastAsia="ru-RU"/>
              </w:rPr>
              <w:t> </w:t>
            </w:r>
            <w:r w:rsidRPr="00F7289D">
              <w:rPr>
                <w:rFonts w:ascii="Times New Roman" w:eastAsia="Times New Roman" w:hAnsi="Times New Roman" w:cs="Times New Roman"/>
                <w:sz w:val="24"/>
                <w:szCs w:val="24"/>
                <w:lang w:eastAsia="ru-RU"/>
              </w:rPr>
              <w:t>воспитывать интерес и положительное отношение к диким животным.</w:t>
            </w:r>
          </w:p>
        </w:tc>
      </w:tr>
      <w:tr w:rsidR="00F7289D" w:rsidRPr="00F7289D" w:rsidTr="00F7289D">
        <w:tc>
          <w:tcPr>
            <w:tcW w:w="82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3-я неделя</w:t>
            </w:r>
          </w:p>
        </w:tc>
        <w:tc>
          <w:tcPr>
            <w:tcW w:w="111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Дикие животные</w:t>
            </w:r>
          </w:p>
        </w:tc>
        <w:tc>
          <w:tcPr>
            <w:tcW w:w="30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образовательные задачи</w:t>
            </w:r>
            <w:r w:rsidRPr="00F7289D">
              <w:rPr>
                <w:rFonts w:ascii="Times New Roman" w:eastAsia="Times New Roman" w:hAnsi="Times New Roman" w:cs="Times New Roman"/>
                <w:bCs/>
                <w:sz w:val="24"/>
                <w:szCs w:val="24"/>
                <w:lang w:eastAsia="ru-RU"/>
              </w:rPr>
              <w:t>: </w:t>
            </w:r>
            <w:r w:rsidRPr="00F7289D">
              <w:rPr>
                <w:rFonts w:ascii="Times New Roman" w:eastAsia="Times New Roman" w:hAnsi="Times New Roman" w:cs="Times New Roman"/>
                <w:sz w:val="24"/>
                <w:szCs w:val="24"/>
                <w:lang w:eastAsia="ru-RU"/>
              </w:rPr>
              <w:t>закреплять и расширять представления детей о диких животных и их детёнышах; продолжать учить различать диких животных по внешним признакам.</w:t>
            </w:r>
          </w:p>
          <w:p w:rsidR="00F7289D" w:rsidRPr="00F7289D" w:rsidRDefault="00F7289D" w:rsidP="00F7289D">
            <w:pPr>
              <w:spacing w:after="150" w:line="240" w:lineRule="auto"/>
              <w:ind w:right="-105"/>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lastRenderedPageBreak/>
              <w:t>Коррекционно- развивающие задачи</w:t>
            </w:r>
            <w:r w:rsidRPr="00F7289D">
              <w:rPr>
                <w:rFonts w:ascii="Times New Roman" w:eastAsia="Times New Roman" w:hAnsi="Times New Roman" w:cs="Times New Roman"/>
                <w:bCs/>
                <w:sz w:val="24"/>
                <w:szCs w:val="24"/>
                <w:lang w:eastAsia="ru-RU"/>
              </w:rPr>
              <w:t>: </w:t>
            </w:r>
            <w:r w:rsidRPr="00F7289D">
              <w:rPr>
                <w:rFonts w:ascii="Times New Roman" w:eastAsia="Times New Roman" w:hAnsi="Times New Roman" w:cs="Times New Roman"/>
                <w:sz w:val="24"/>
                <w:szCs w:val="24"/>
                <w:lang w:eastAsia="ru-RU"/>
              </w:rPr>
              <w:t>развивать память, мышление, внимание. </w:t>
            </w:r>
          </w:p>
          <w:p w:rsidR="00F7289D" w:rsidRPr="00F7289D" w:rsidRDefault="00F7289D" w:rsidP="00F7289D">
            <w:pPr>
              <w:spacing w:after="150" w:line="240" w:lineRule="auto"/>
              <w:ind w:right="-105"/>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 воспитательные задачи</w:t>
            </w:r>
            <w:r w:rsidRPr="00F7289D">
              <w:rPr>
                <w:rFonts w:ascii="Times New Roman" w:eastAsia="Times New Roman" w:hAnsi="Times New Roman" w:cs="Times New Roman"/>
                <w:bCs/>
                <w:sz w:val="24"/>
                <w:szCs w:val="24"/>
                <w:lang w:eastAsia="ru-RU"/>
              </w:rPr>
              <w:t>: </w:t>
            </w:r>
            <w:r w:rsidRPr="00F7289D">
              <w:rPr>
                <w:rFonts w:ascii="Times New Roman" w:eastAsia="Times New Roman" w:hAnsi="Times New Roman" w:cs="Times New Roman"/>
                <w:sz w:val="24"/>
                <w:szCs w:val="24"/>
                <w:lang w:eastAsia="ru-RU"/>
              </w:rPr>
              <w:t>воспитывать интерес и положительное отношение к диким животным.</w:t>
            </w:r>
          </w:p>
        </w:tc>
      </w:tr>
      <w:tr w:rsidR="00F7289D" w:rsidRPr="00F7289D" w:rsidTr="00F7289D">
        <w:tc>
          <w:tcPr>
            <w:tcW w:w="82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jc w:val="center"/>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lastRenderedPageBreak/>
              <w:t>4-я неделя</w:t>
            </w:r>
          </w:p>
        </w:tc>
        <w:tc>
          <w:tcPr>
            <w:tcW w:w="111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Новый год</w:t>
            </w:r>
          </w:p>
        </w:tc>
        <w:tc>
          <w:tcPr>
            <w:tcW w:w="30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ind w:right="-105"/>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образовательные задачи:</w:t>
            </w:r>
            <w:r w:rsidRPr="00F7289D">
              <w:rPr>
                <w:rFonts w:ascii="Times New Roman" w:eastAsia="Times New Roman" w:hAnsi="Times New Roman" w:cs="Times New Roman"/>
                <w:bCs/>
                <w:sz w:val="24"/>
                <w:szCs w:val="24"/>
                <w:lang w:eastAsia="ru-RU"/>
              </w:rPr>
              <w:t> </w:t>
            </w:r>
            <w:r w:rsidRPr="00F7289D">
              <w:rPr>
                <w:rFonts w:ascii="Times New Roman" w:eastAsia="Times New Roman" w:hAnsi="Times New Roman" w:cs="Times New Roman"/>
                <w:sz w:val="24"/>
                <w:szCs w:val="24"/>
                <w:lang w:eastAsia="ru-RU"/>
              </w:rPr>
              <w:t xml:space="preserve">продолжать формировать знания детей о традициях празднования Нового года в России, учить различным способам обследования предметов окружающего мира. </w:t>
            </w:r>
            <w:r w:rsidRPr="00F7289D">
              <w:rPr>
                <w:rFonts w:ascii="Times New Roman" w:eastAsia="Times New Roman" w:hAnsi="Times New Roman" w:cs="Times New Roman"/>
                <w:b/>
                <w:bCs/>
                <w:sz w:val="24"/>
                <w:szCs w:val="24"/>
                <w:lang w:eastAsia="ru-RU"/>
              </w:rPr>
              <w:t>Коррекционно-развивающие задачи:</w:t>
            </w:r>
            <w:r w:rsidRPr="00F7289D">
              <w:rPr>
                <w:rFonts w:ascii="Times New Roman" w:eastAsia="Times New Roman" w:hAnsi="Times New Roman" w:cs="Times New Roman"/>
                <w:sz w:val="24"/>
                <w:szCs w:val="24"/>
                <w:lang w:eastAsia="ru-RU"/>
              </w:rPr>
              <w:t> формировать потребность участвовать в коллективной деятельности сверстников, развивать мелкую моторику рук, активизировать словарь.</w:t>
            </w:r>
          </w:p>
          <w:p w:rsidR="00F7289D" w:rsidRPr="00F7289D" w:rsidRDefault="00F7289D" w:rsidP="00F7289D">
            <w:pPr>
              <w:spacing w:after="150" w:line="240" w:lineRule="auto"/>
              <w:ind w:right="-105"/>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 </w:t>
            </w:r>
            <w:r w:rsidRPr="00F7289D">
              <w:rPr>
                <w:rFonts w:ascii="Times New Roman" w:eastAsia="Times New Roman" w:hAnsi="Times New Roman" w:cs="Times New Roman"/>
                <w:b/>
                <w:bCs/>
                <w:sz w:val="24"/>
                <w:szCs w:val="24"/>
                <w:lang w:eastAsia="ru-RU"/>
              </w:rPr>
              <w:t>Коррекционно- воспитательные задачи</w:t>
            </w:r>
            <w:r w:rsidRPr="00F7289D">
              <w:rPr>
                <w:rFonts w:ascii="Times New Roman" w:eastAsia="Times New Roman" w:hAnsi="Times New Roman" w:cs="Times New Roman"/>
                <w:bCs/>
                <w:sz w:val="24"/>
                <w:szCs w:val="24"/>
                <w:lang w:eastAsia="ru-RU"/>
              </w:rPr>
              <w:t>:</w:t>
            </w:r>
            <w:r w:rsidRPr="00F7289D">
              <w:rPr>
                <w:rFonts w:ascii="Times New Roman" w:eastAsia="Times New Roman" w:hAnsi="Times New Roman" w:cs="Times New Roman"/>
                <w:sz w:val="24"/>
                <w:szCs w:val="24"/>
                <w:lang w:eastAsia="ru-RU"/>
              </w:rPr>
              <w:t> воспитывать интерес к новогоднему празднику, создать положительный эмоциональный фон, радость.</w:t>
            </w:r>
          </w:p>
        </w:tc>
      </w:tr>
      <w:tr w:rsidR="00F7289D" w:rsidRPr="00F7289D" w:rsidTr="00F7289D">
        <w:tc>
          <w:tcPr>
            <w:tcW w:w="5000" w:type="pct"/>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jc w:val="center"/>
              <w:rPr>
                <w:rFonts w:ascii="Times New Roman" w:eastAsia="Times New Roman" w:hAnsi="Times New Roman" w:cs="Times New Roman"/>
                <w:sz w:val="24"/>
                <w:szCs w:val="24"/>
                <w:lang w:eastAsia="ru-RU"/>
              </w:rPr>
            </w:pPr>
            <w:r w:rsidRPr="00F7289D">
              <w:rPr>
                <w:rFonts w:ascii="Times New Roman" w:eastAsia="Times New Roman" w:hAnsi="Times New Roman" w:cs="Times New Roman"/>
                <w:bCs/>
                <w:sz w:val="24"/>
                <w:szCs w:val="24"/>
                <w:lang w:eastAsia="ru-RU"/>
              </w:rPr>
              <w:t>Январь</w:t>
            </w:r>
          </w:p>
        </w:tc>
      </w:tr>
      <w:tr w:rsidR="00F7289D" w:rsidRPr="00F7289D" w:rsidTr="00F7289D">
        <w:tc>
          <w:tcPr>
            <w:tcW w:w="82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2-я неделя</w:t>
            </w:r>
          </w:p>
        </w:tc>
        <w:tc>
          <w:tcPr>
            <w:tcW w:w="111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Одежда. Головные уборы.</w:t>
            </w:r>
          </w:p>
        </w:tc>
        <w:tc>
          <w:tcPr>
            <w:tcW w:w="30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образовательные задачи</w:t>
            </w:r>
            <w:r w:rsidRPr="00F7289D">
              <w:rPr>
                <w:rFonts w:ascii="Times New Roman" w:eastAsia="Times New Roman" w:hAnsi="Times New Roman" w:cs="Times New Roman"/>
                <w:bCs/>
                <w:sz w:val="24"/>
                <w:szCs w:val="24"/>
                <w:lang w:eastAsia="ru-RU"/>
              </w:rPr>
              <w:t>: </w:t>
            </w:r>
            <w:r w:rsidRPr="00F7289D">
              <w:rPr>
                <w:rFonts w:ascii="Times New Roman" w:eastAsia="Times New Roman" w:hAnsi="Times New Roman" w:cs="Times New Roman"/>
                <w:sz w:val="24"/>
                <w:szCs w:val="24"/>
                <w:lang w:eastAsia="ru-RU"/>
              </w:rPr>
              <w:t>учить детей правильно называть предметы верхней одежды, формировать представление о видах одежды в соответствии со временем года; уточнить знания детей о названии и назначении головных уборов.</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Коррекционно-развивающие задачи:</w:t>
            </w:r>
            <w:r w:rsidRPr="00F7289D">
              <w:rPr>
                <w:rFonts w:ascii="Times New Roman" w:eastAsia="Times New Roman" w:hAnsi="Times New Roman" w:cs="Times New Roman"/>
                <w:sz w:val="24"/>
                <w:szCs w:val="24"/>
                <w:lang w:eastAsia="ru-RU"/>
              </w:rPr>
              <w:t xml:space="preserve"> развивать общую и мелкую моторику; непроизвольную память, мышление</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sz w:val="24"/>
                <w:szCs w:val="24"/>
                <w:lang w:eastAsia="ru-RU"/>
              </w:rPr>
              <w:t>. </w:t>
            </w:r>
            <w:r w:rsidRPr="00F7289D">
              <w:rPr>
                <w:rFonts w:ascii="Times New Roman" w:eastAsia="Times New Roman" w:hAnsi="Times New Roman" w:cs="Times New Roman"/>
                <w:b/>
                <w:bCs/>
                <w:sz w:val="24"/>
                <w:szCs w:val="24"/>
                <w:lang w:eastAsia="ru-RU"/>
              </w:rPr>
              <w:t>Коррекционно- воспитательные задачи:</w:t>
            </w:r>
            <w:r w:rsidRPr="00F7289D">
              <w:rPr>
                <w:rFonts w:ascii="Times New Roman" w:eastAsia="Times New Roman" w:hAnsi="Times New Roman" w:cs="Times New Roman"/>
                <w:sz w:val="24"/>
                <w:szCs w:val="24"/>
                <w:lang w:eastAsia="ru-RU"/>
              </w:rPr>
              <w:t xml:space="preserve"> прививать навыки ухода за одеждой и бережное к ней отношение, воспитывать уважение к труду взрослых.</w:t>
            </w:r>
          </w:p>
        </w:tc>
      </w:tr>
      <w:tr w:rsidR="00F7289D" w:rsidRPr="00F7289D" w:rsidTr="00F7289D">
        <w:tc>
          <w:tcPr>
            <w:tcW w:w="82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3-я неделя</w:t>
            </w:r>
          </w:p>
        </w:tc>
        <w:tc>
          <w:tcPr>
            <w:tcW w:w="111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Зима. Свойства снега и воды.</w:t>
            </w:r>
          </w:p>
        </w:tc>
        <w:tc>
          <w:tcPr>
            <w:tcW w:w="30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bCs/>
                <w:sz w:val="24"/>
                <w:szCs w:val="24"/>
                <w:lang w:eastAsia="ru-RU"/>
              </w:rPr>
            </w:pPr>
            <w:r w:rsidRPr="00F7289D">
              <w:rPr>
                <w:rFonts w:ascii="Times New Roman" w:eastAsia="Times New Roman" w:hAnsi="Times New Roman" w:cs="Times New Roman"/>
                <w:b/>
                <w:bCs/>
                <w:sz w:val="24"/>
                <w:szCs w:val="24"/>
                <w:lang w:eastAsia="ru-RU"/>
              </w:rPr>
              <w:t>Коррекционно- образовательные задачи: </w:t>
            </w:r>
            <w:r w:rsidRPr="00F7289D">
              <w:rPr>
                <w:rFonts w:ascii="Times New Roman" w:eastAsia="Times New Roman" w:hAnsi="Times New Roman" w:cs="Times New Roman"/>
                <w:sz w:val="24"/>
                <w:szCs w:val="24"/>
                <w:lang w:eastAsia="ru-RU"/>
              </w:rPr>
              <w:t>Закреплять представления детей о зиме, учить определять текущее состояние погоды, познакомить детей со свойствами воды и снега;</w:t>
            </w:r>
            <w:r w:rsidRPr="00F7289D">
              <w:rPr>
                <w:rFonts w:ascii="Times New Roman" w:eastAsia="Times New Roman" w:hAnsi="Times New Roman" w:cs="Times New Roman"/>
                <w:bCs/>
                <w:sz w:val="24"/>
                <w:szCs w:val="24"/>
                <w:lang w:eastAsia="ru-RU"/>
              </w:rPr>
              <w:t> </w:t>
            </w:r>
          </w:p>
          <w:p w:rsidR="00F7289D" w:rsidRPr="00F7289D" w:rsidRDefault="00F7289D" w:rsidP="00F7289D">
            <w:pPr>
              <w:spacing w:after="150" w:line="240" w:lineRule="auto"/>
              <w:rPr>
                <w:rFonts w:ascii="Times New Roman" w:eastAsia="Times New Roman" w:hAnsi="Times New Roman" w:cs="Times New Roman"/>
                <w:spacing w:val="-2"/>
                <w:sz w:val="24"/>
                <w:szCs w:val="24"/>
                <w:lang w:eastAsia="ru-RU"/>
              </w:rPr>
            </w:pPr>
            <w:r w:rsidRPr="00F7289D">
              <w:rPr>
                <w:rFonts w:ascii="Times New Roman" w:eastAsia="Times New Roman" w:hAnsi="Times New Roman" w:cs="Times New Roman"/>
                <w:b/>
                <w:bCs/>
                <w:sz w:val="24"/>
                <w:szCs w:val="24"/>
                <w:lang w:eastAsia="ru-RU"/>
              </w:rPr>
              <w:t>Коррекционно- развивающие задачи</w:t>
            </w:r>
            <w:r w:rsidRPr="00F7289D">
              <w:rPr>
                <w:rFonts w:ascii="Times New Roman" w:eastAsia="Times New Roman" w:hAnsi="Times New Roman" w:cs="Times New Roman"/>
                <w:bCs/>
                <w:sz w:val="24"/>
                <w:szCs w:val="24"/>
                <w:lang w:eastAsia="ru-RU"/>
              </w:rPr>
              <w:t>:</w:t>
            </w:r>
            <w:r w:rsidRPr="00F7289D">
              <w:rPr>
                <w:rFonts w:ascii="Times New Roman" w:eastAsia="Times New Roman" w:hAnsi="Times New Roman" w:cs="Times New Roman"/>
                <w:sz w:val="24"/>
                <w:szCs w:val="24"/>
                <w:lang w:eastAsia="ru-RU"/>
              </w:rPr>
              <w:t xml:space="preserve"> развивать память, внимание, </w:t>
            </w:r>
            <w:r w:rsidRPr="00F7289D">
              <w:rPr>
                <w:rFonts w:ascii="Times New Roman" w:eastAsia="Times New Roman" w:hAnsi="Times New Roman" w:cs="Times New Roman"/>
                <w:spacing w:val="-2"/>
                <w:sz w:val="24"/>
                <w:szCs w:val="24"/>
                <w:lang w:eastAsia="ru-RU"/>
              </w:rPr>
              <w:t>наблюдательность, тактильное восприятие;</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Коррекционно-воспитательные</w:t>
            </w:r>
            <w:r w:rsidRPr="00F7289D">
              <w:rPr>
                <w:rFonts w:ascii="Times New Roman" w:eastAsia="Times New Roman" w:hAnsi="Times New Roman" w:cs="Times New Roman"/>
                <w:b/>
                <w:bCs/>
                <w:spacing w:val="-2"/>
                <w:sz w:val="24"/>
                <w:szCs w:val="24"/>
                <w:lang w:eastAsia="ru-RU"/>
              </w:rPr>
              <w:t xml:space="preserve"> задачи</w:t>
            </w:r>
            <w:r w:rsidRPr="00F7289D">
              <w:rPr>
                <w:rFonts w:ascii="Times New Roman" w:eastAsia="Times New Roman" w:hAnsi="Times New Roman" w:cs="Times New Roman"/>
                <w:bCs/>
                <w:spacing w:val="-2"/>
                <w:sz w:val="24"/>
                <w:szCs w:val="24"/>
                <w:lang w:eastAsia="ru-RU"/>
              </w:rPr>
              <w:t>:</w:t>
            </w:r>
            <w:r w:rsidRPr="00F7289D">
              <w:rPr>
                <w:rFonts w:ascii="Times New Roman" w:eastAsia="Times New Roman" w:hAnsi="Times New Roman" w:cs="Times New Roman"/>
                <w:spacing w:val="1"/>
                <w:sz w:val="24"/>
                <w:szCs w:val="24"/>
                <w:lang w:eastAsia="ru-RU"/>
              </w:rPr>
              <w:t> воспитывать бережное </w:t>
            </w:r>
            <w:r w:rsidRPr="00F7289D">
              <w:rPr>
                <w:rFonts w:ascii="Times New Roman" w:eastAsia="Times New Roman" w:hAnsi="Times New Roman" w:cs="Times New Roman"/>
                <w:spacing w:val="-2"/>
                <w:sz w:val="24"/>
                <w:szCs w:val="24"/>
                <w:lang w:eastAsia="ru-RU"/>
              </w:rPr>
              <w:t>отношение к природе,</w:t>
            </w:r>
            <w:r w:rsidRPr="00F7289D">
              <w:rPr>
                <w:rFonts w:ascii="Times New Roman" w:eastAsia="Times New Roman" w:hAnsi="Times New Roman" w:cs="Times New Roman"/>
                <w:sz w:val="24"/>
                <w:szCs w:val="24"/>
                <w:lang w:eastAsia="ru-RU"/>
              </w:rPr>
              <w:t xml:space="preserve"> усидчивость.</w:t>
            </w:r>
          </w:p>
        </w:tc>
      </w:tr>
      <w:tr w:rsidR="00F7289D" w:rsidRPr="00F7289D" w:rsidTr="00F7289D">
        <w:tc>
          <w:tcPr>
            <w:tcW w:w="82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4-я неделя</w:t>
            </w:r>
          </w:p>
        </w:tc>
        <w:tc>
          <w:tcPr>
            <w:tcW w:w="111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Зимующие птицы</w:t>
            </w:r>
          </w:p>
        </w:tc>
        <w:tc>
          <w:tcPr>
            <w:tcW w:w="30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образовательные задачи</w:t>
            </w:r>
            <w:r w:rsidRPr="00F7289D">
              <w:rPr>
                <w:rFonts w:ascii="Times New Roman" w:eastAsia="Times New Roman" w:hAnsi="Times New Roman" w:cs="Times New Roman"/>
                <w:bCs/>
                <w:sz w:val="24"/>
                <w:szCs w:val="24"/>
                <w:lang w:eastAsia="ru-RU"/>
              </w:rPr>
              <w:t>: </w:t>
            </w:r>
            <w:r w:rsidRPr="00F7289D">
              <w:rPr>
                <w:rFonts w:ascii="Times New Roman" w:eastAsia="Times New Roman" w:hAnsi="Times New Roman" w:cs="Times New Roman"/>
                <w:sz w:val="24"/>
                <w:szCs w:val="24"/>
                <w:lang w:eastAsia="ru-RU"/>
              </w:rPr>
              <w:t>закреплять и расширять представления детей зимующих птицах, продолжать формировать понятие «зимующие птицы», продолжать знакомить детей с условиями жизни птиц;</w:t>
            </w:r>
          </w:p>
          <w:p w:rsidR="00F7289D" w:rsidRPr="00F7289D" w:rsidRDefault="00F7289D" w:rsidP="00F7289D">
            <w:pPr>
              <w:spacing w:after="150" w:line="240" w:lineRule="auto"/>
              <w:rPr>
                <w:rFonts w:ascii="Times New Roman" w:eastAsia="Times New Roman" w:hAnsi="Times New Roman" w:cs="Times New Roman"/>
                <w:spacing w:val="-2"/>
                <w:sz w:val="24"/>
                <w:szCs w:val="24"/>
                <w:lang w:eastAsia="ru-RU"/>
              </w:rPr>
            </w:pPr>
            <w:r w:rsidRPr="00F7289D">
              <w:rPr>
                <w:rFonts w:ascii="Times New Roman" w:eastAsia="Times New Roman" w:hAnsi="Times New Roman" w:cs="Times New Roman"/>
                <w:b/>
                <w:bCs/>
                <w:sz w:val="24"/>
                <w:szCs w:val="24"/>
                <w:lang w:eastAsia="ru-RU"/>
              </w:rPr>
              <w:t>Коррекционно- развивающие задачи</w:t>
            </w:r>
            <w:r w:rsidRPr="00F7289D">
              <w:rPr>
                <w:rFonts w:ascii="Times New Roman" w:eastAsia="Times New Roman" w:hAnsi="Times New Roman" w:cs="Times New Roman"/>
                <w:bCs/>
                <w:sz w:val="24"/>
                <w:szCs w:val="24"/>
                <w:lang w:eastAsia="ru-RU"/>
              </w:rPr>
              <w:t>:</w:t>
            </w:r>
            <w:r w:rsidRPr="00F7289D">
              <w:rPr>
                <w:rFonts w:ascii="Times New Roman" w:eastAsia="Times New Roman" w:hAnsi="Times New Roman" w:cs="Times New Roman"/>
                <w:sz w:val="24"/>
                <w:szCs w:val="24"/>
                <w:lang w:eastAsia="ru-RU"/>
              </w:rPr>
              <w:t xml:space="preserve"> развивать </w:t>
            </w:r>
            <w:r w:rsidRPr="00F7289D">
              <w:rPr>
                <w:rFonts w:ascii="Times New Roman" w:eastAsia="Times New Roman" w:hAnsi="Times New Roman" w:cs="Times New Roman"/>
                <w:sz w:val="24"/>
                <w:szCs w:val="24"/>
                <w:lang w:eastAsia="ru-RU"/>
              </w:rPr>
              <w:lastRenderedPageBreak/>
              <w:t>память, внимание, </w:t>
            </w:r>
            <w:r w:rsidRPr="00F7289D">
              <w:rPr>
                <w:rFonts w:ascii="Times New Roman" w:eastAsia="Times New Roman" w:hAnsi="Times New Roman" w:cs="Times New Roman"/>
                <w:spacing w:val="-2"/>
                <w:sz w:val="24"/>
                <w:szCs w:val="24"/>
                <w:lang w:eastAsia="ru-RU"/>
              </w:rPr>
              <w:t>наблюдательность;</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Коррекционно-воспитательные</w:t>
            </w:r>
            <w:r w:rsidRPr="00F7289D">
              <w:rPr>
                <w:rFonts w:ascii="Times New Roman" w:eastAsia="Times New Roman" w:hAnsi="Times New Roman" w:cs="Times New Roman"/>
                <w:b/>
                <w:bCs/>
                <w:spacing w:val="-2"/>
                <w:sz w:val="24"/>
                <w:szCs w:val="24"/>
                <w:lang w:eastAsia="ru-RU"/>
              </w:rPr>
              <w:t> задачи:</w:t>
            </w:r>
            <w:r w:rsidRPr="00F7289D">
              <w:rPr>
                <w:rFonts w:ascii="Times New Roman" w:eastAsia="Times New Roman" w:hAnsi="Times New Roman" w:cs="Times New Roman"/>
                <w:sz w:val="24"/>
                <w:szCs w:val="24"/>
                <w:lang w:eastAsia="ru-RU"/>
              </w:rPr>
              <w:t xml:space="preserve"> воспитывать бережное отношение к природе, воспитывать желание заботиться о птицах, подкармливать их зимой.</w:t>
            </w:r>
          </w:p>
        </w:tc>
      </w:tr>
      <w:tr w:rsidR="00F7289D" w:rsidRPr="00F7289D" w:rsidTr="00F7289D">
        <w:tc>
          <w:tcPr>
            <w:tcW w:w="5000" w:type="pct"/>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Cs/>
                <w:sz w:val="24"/>
                <w:szCs w:val="24"/>
                <w:lang w:eastAsia="ru-RU"/>
              </w:rPr>
              <w:lastRenderedPageBreak/>
              <w:t xml:space="preserve">                                                                           Февраль</w:t>
            </w:r>
          </w:p>
        </w:tc>
      </w:tr>
      <w:tr w:rsidR="00F7289D" w:rsidRPr="00F7289D" w:rsidTr="00F7289D">
        <w:tc>
          <w:tcPr>
            <w:tcW w:w="82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1-я неделя</w:t>
            </w:r>
          </w:p>
        </w:tc>
        <w:tc>
          <w:tcPr>
            <w:tcW w:w="111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Профессии</w:t>
            </w:r>
          </w:p>
        </w:tc>
        <w:tc>
          <w:tcPr>
            <w:tcW w:w="30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образовательные задачи</w:t>
            </w:r>
            <w:r w:rsidRPr="00F7289D">
              <w:rPr>
                <w:rFonts w:ascii="Times New Roman" w:eastAsia="Times New Roman" w:hAnsi="Times New Roman" w:cs="Times New Roman"/>
                <w:bCs/>
                <w:sz w:val="24"/>
                <w:szCs w:val="24"/>
                <w:lang w:eastAsia="ru-RU"/>
              </w:rPr>
              <w:t>: </w:t>
            </w:r>
            <w:r w:rsidRPr="00F7289D">
              <w:rPr>
                <w:rFonts w:ascii="Times New Roman" w:eastAsia="Times New Roman" w:hAnsi="Times New Roman" w:cs="Times New Roman"/>
                <w:sz w:val="24"/>
                <w:szCs w:val="24"/>
                <w:lang w:eastAsia="ru-RU"/>
              </w:rPr>
              <w:t>продолжать знакомить детей с профессиями (продавец, врач); учить узнавать, определять и называть атрибуты профессии продавца и врача, формировать интерес к различным профессиям и повседневному труду взрослых.</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Коррекционно-развивающие задачи</w:t>
            </w:r>
            <w:r w:rsidRPr="00F7289D">
              <w:rPr>
                <w:rFonts w:ascii="Times New Roman" w:eastAsia="Times New Roman" w:hAnsi="Times New Roman" w:cs="Times New Roman"/>
                <w:bCs/>
                <w:sz w:val="24"/>
                <w:szCs w:val="24"/>
                <w:lang w:eastAsia="ru-RU"/>
              </w:rPr>
              <w:t>:</w:t>
            </w:r>
            <w:r w:rsidRPr="00F7289D">
              <w:rPr>
                <w:rFonts w:ascii="Times New Roman" w:eastAsia="Times New Roman" w:hAnsi="Times New Roman" w:cs="Times New Roman"/>
                <w:sz w:val="24"/>
                <w:szCs w:val="24"/>
                <w:lang w:eastAsia="ru-RU"/>
              </w:rPr>
              <w:t> развивать эмоциональную отзывчивость, внимание, память.</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воспитательные задачи</w:t>
            </w:r>
            <w:r w:rsidRPr="00F7289D">
              <w:rPr>
                <w:rFonts w:ascii="Times New Roman" w:eastAsia="Times New Roman" w:hAnsi="Times New Roman" w:cs="Times New Roman"/>
                <w:bCs/>
                <w:sz w:val="24"/>
                <w:szCs w:val="24"/>
                <w:lang w:eastAsia="ru-RU"/>
              </w:rPr>
              <w:t>:</w:t>
            </w:r>
            <w:r w:rsidRPr="00F7289D">
              <w:rPr>
                <w:rFonts w:ascii="Times New Roman" w:eastAsia="Times New Roman" w:hAnsi="Times New Roman" w:cs="Times New Roman"/>
                <w:sz w:val="24"/>
                <w:szCs w:val="24"/>
                <w:lang w:eastAsia="ru-RU"/>
              </w:rPr>
              <w:t> воспитывать уважение к труду взрослых и желание трудиться самим.</w:t>
            </w:r>
          </w:p>
        </w:tc>
      </w:tr>
      <w:tr w:rsidR="00F7289D" w:rsidRPr="00F7289D" w:rsidTr="00F7289D">
        <w:tc>
          <w:tcPr>
            <w:tcW w:w="82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2-я неделя</w:t>
            </w:r>
          </w:p>
        </w:tc>
        <w:tc>
          <w:tcPr>
            <w:tcW w:w="111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Транспорт</w:t>
            </w:r>
          </w:p>
        </w:tc>
        <w:tc>
          <w:tcPr>
            <w:tcW w:w="30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bCs/>
                <w:sz w:val="24"/>
                <w:szCs w:val="24"/>
                <w:lang w:eastAsia="ru-RU"/>
              </w:rPr>
            </w:pPr>
            <w:r w:rsidRPr="00F7289D">
              <w:rPr>
                <w:rFonts w:ascii="Times New Roman" w:eastAsia="Times New Roman" w:hAnsi="Times New Roman" w:cs="Times New Roman"/>
                <w:b/>
                <w:bCs/>
                <w:sz w:val="24"/>
                <w:szCs w:val="24"/>
                <w:lang w:eastAsia="ru-RU"/>
              </w:rPr>
              <w:t>Коррекционно- образовательные задачи</w:t>
            </w:r>
            <w:r w:rsidRPr="00F7289D">
              <w:rPr>
                <w:rFonts w:ascii="Times New Roman" w:eastAsia="Times New Roman" w:hAnsi="Times New Roman" w:cs="Times New Roman"/>
                <w:bCs/>
                <w:sz w:val="24"/>
                <w:szCs w:val="24"/>
                <w:lang w:eastAsia="ru-RU"/>
              </w:rPr>
              <w:t>: </w:t>
            </w:r>
            <w:r w:rsidRPr="00F7289D">
              <w:rPr>
                <w:rFonts w:ascii="Times New Roman" w:eastAsia="Times New Roman" w:hAnsi="Times New Roman" w:cs="Times New Roman"/>
                <w:sz w:val="24"/>
                <w:szCs w:val="24"/>
                <w:lang w:eastAsia="ru-RU"/>
              </w:rPr>
              <w:t>продолжать расширять знания детей о транспорте (водном, воздушном, наземном), с профессиями людей работающими на транспорте;</w:t>
            </w:r>
            <w:r w:rsidRPr="00F7289D">
              <w:rPr>
                <w:rFonts w:ascii="Times New Roman" w:eastAsia="Times New Roman" w:hAnsi="Times New Roman" w:cs="Times New Roman"/>
                <w:bCs/>
                <w:sz w:val="24"/>
                <w:szCs w:val="24"/>
                <w:lang w:eastAsia="ru-RU"/>
              </w:rPr>
              <w:t> </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Коррекционно-развивающие задачи</w:t>
            </w:r>
            <w:r w:rsidRPr="00F7289D">
              <w:rPr>
                <w:rFonts w:ascii="Times New Roman" w:eastAsia="Times New Roman" w:hAnsi="Times New Roman" w:cs="Times New Roman"/>
                <w:bCs/>
                <w:sz w:val="24"/>
                <w:szCs w:val="24"/>
                <w:lang w:eastAsia="ru-RU"/>
              </w:rPr>
              <w:t>:</w:t>
            </w:r>
            <w:r w:rsidRPr="00F7289D">
              <w:rPr>
                <w:rFonts w:ascii="Times New Roman" w:eastAsia="Times New Roman" w:hAnsi="Times New Roman" w:cs="Times New Roman"/>
                <w:sz w:val="24"/>
                <w:szCs w:val="24"/>
                <w:lang w:eastAsia="ru-RU"/>
              </w:rPr>
              <w:t> развивать эмоциональную отзывчивость, внимание, память. </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воспитательные задачи</w:t>
            </w:r>
            <w:r w:rsidRPr="00F7289D">
              <w:rPr>
                <w:rFonts w:ascii="Times New Roman" w:eastAsia="Times New Roman" w:hAnsi="Times New Roman" w:cs="Times New Roman"/>
                <w:bCs/>
                <w:sz w:val="24"/>
                <w:szCs w:val="24"/>
                <w:lang w:eastAsia="ru-RU"/>
              </w:rPr>
              <w:t>:</w:t>
            </w:r>
            <w:r w:rsidRPr="00F7289D">
              <w:rPr>
                <w:rFonts w:ascii="Times New Roman" w:eastAsia="Times New Roman" w:hAnsi="Times New Roman" w:cs="Times New Roman"/>
                <w:sz w:val="24"/>
                <w:szCs w:val="24"/>
                <w:lang w:eastAsia="ru-RU"/>
              </w:rPr>
              <w:t> воспитывать уважение к труду взрослых и желание трудиться самим.</w:t>
            </w:r>
          </w:p>
        </w:tc>
      </w:tr>
      <w:tr w:rsidR="00F7289D" w:rsidRPr="00F7289D" w:rsidTr="00F7289D">
        <w:tc>
          <w:tcPr>
            <w:tcW w:w="82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3-я неделя</w:t>
            </w:r>
          </w:p>
        </w:tc>
        <w:tc>
          <w:tcPr>
            <w:tcW w:w="111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Семья</w:t>
            </w:r>
          </w:p>
        </w:tc>
        <w:tc>
          <w:tcPr>
            <w:tcW w:w="30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образовательные задачи</w:t>
            </w:r>
            <w:r w:rsidRPr="00F7289D">
              <w:rPr>
                <w:rFonts w:ascii="Times New Roman" w:eastAsia="Times New Roman" w:hAnsi="Times New Roman" w:cs="Times New Roman"/>
                <w:bCs/>
                <w:sz w:val="24"/>
                <w:szCs w:val="24"/>
                <w:lang w:eastAsia="ru-RU"/>
              </w:rPr>
              <w:t>:</w:t>
            </w:r>
            <w:r w:rsidRPr="00F7289D">
              <w:rPr>
                <w:rFonts w:ascii="Times New Roman" w:eastAsia="Times New Roman" w:hAnsi="Times New Roman" w:cs="Times New Roman"/>
                <w:sz w:val="24"/>
                <w:szCs w:val="24"/>
                <w:lang w:eastAsia="ru-RU"/>
              </w:rPr>
              <w:t xml:space="preserve"> продолжать формировать понятие семья, закреплять у детей умение называть себя и членов своей семьи, товарищей по группе. по имени и фамилии, формировать умение эмоционально-положительно общаться со сверстниками на основе бесконфликтных форм взаимодействия;</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 развивающие задачи</w:t>
            </w:r>
            <w:r w:rsidRPr="00F7289D">
              <w:rPr>
                <w:rFonts w:ascii="Times New Roman" w:eastAsia="Times New Roman" w:hAnsi="Times New Roman" w:cs="Times New Roman"/>
                <w:bCs/>
                <w:sz w:val="24"/>
                <w:szCs w:val="24"/>
                <w:lang w:eastAsia="ru-RU"/>
              </w:rPr>
              <w:t>:</w:t>
            </w:r>
            <w:r w:rsidRPr="00F7289D">
              <w:rPr>
                <w:rFonts w:ascii="Times New Roman" w:eastAsia="Times New Roman" w:hAnsi="Times New Roman" w:cs="Times New Roman"/>
                <w:sz w:val="24"/>
                <w:szCs w:val="24"/>
                <w:lang w:eastAsia="ru-RU"/>
              </w:rPr>
              <w:t> развивать внимание, память, развивать эмоциональную сферу;</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 воспитательные задачи</w:t>
            </w:r>
            <w:r w:rsidRPr="00F7289D">
              <w:rPr>
                <w:rFonts w:ascii="Times New Roman" w:eastAsia="Times New Roman" w:hAnsi="Times New Roman" w:cs="Times New Roman"/>
                <w:bCs/>
                <w:sz w:val="24"/>
                <w:szCs w:val="24"/>
                <w:lang w:eastAsia="ru-RU"/>
              </w:rPr>
              <w:t>:</w:t>
            </w:r>
            <w:r w:rsidRPr="00F7289D">
              <w:rPr>
                <w:rFonts w:ascii="Times New Roman" w:eastAsia="Times New Roman" w:hAnsi="Times New Roman" w:cs="Times New Roman"/>
                <w:sz w:val="24"/>
                <w:szCs w:val="24"/>
                <w:lang w:eastAsia="ru-RU"/>
              </w:rPr>
              <w:t> воспитывать умение правильно себя вести в быту.</w:t>
            </w:r>
          </w:p>
        </w:tc>
      </w:tr>
      <w:tr w:rsidR="00F7289D" w:rsidRPr="00F7289D" w:rsidTr="00F7289D">
        <w:tc>
          <w:tcPr>
            <w:tcW w:w="82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4-я неделя</w:t>
            </w:r>
          </w:p>
        </w:tc>
        <w:tc>
          <w:tcPr>
            <w:tcW w:w="111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Зима. Обобщение</w:t>
            </w:r>
          </w:p>
        </w:tc>
        <w:tc>
          <w:tcPr>
            <w:tcW w:w="30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b/>
                <w:sz w:val="24"/>
                <w:szCs w:val="24"/>
                <w:lang w:eastAsia="ru-RU"/>
              </w:rPr>
            </w:pPr>
            <w:r w:rsidRPr="00F7289D">
              <w:rPr>
                <w:rFonts w:ascii="Times New Roman" w:eastAsia="Times New Roman" w:hAnsi="Times New Roman" w:cs="Times New Roman"/>
                <w:b/>
                <w:bCs/>
                <w:sz w:val="24"/>
                <w:szCs w:val="24"/>
                <w:lang w:eastAsia="ru-RU"/>
              </w:rPr>
              <w:t>Коррекционно- образовательные задачи:</w:t>
            </w:r>
            <w:r w:rsidRPr="00F7289D">
              <w:rPr>
                <w:rFonts w:ascii="Times New Roman" w:eastAsia="Times New Roman" w:hAnsi="Times New Roman" w:cs="Times New Roman"/>
                <w:sz w:val="24"/>
                <w:szCs w:val="24"/>
                <w:lang w:eastAsia="ru-RU"/>
              </w:rPr>
              <w:t xml:space="preserve"> закреплять и обобщать знания детей о зиме, закреплять названия зимних месяцев;</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 развивающие задачи</w:t>
            </w:r>
            <w:r w:rsidRPr="00F7289D">
              <w:rPr>
                <w:rFonts w:ascii="Times New Roman" w:eastAsia="Times New Roman" w:hAnsi="Times New Roman" w:cs="Times New Roman"/>
                <w:bCs/>
                <w:sz w:val="24"/>
                <w:szCs w:val="24"/>
                <w:lang w:eastAsia="ru-RU"/>
              </w:rPr>
              <w:t>:</w:t>
            </w:r>
            <w:r w:rsidRPr="00F7289D">
              <w:rPr>
                <w:rFonts w:ascii="Times New Roman" w:eastAsia="Times New Roman" w:hAnsi="Times New Roman" w:cs="Times New Roman"/>
                <w:sz w:val="24"/>
                <w:szCs w:val="24"/>
                <w:lang w:eastAsia="ru-RU"/>
              </w:rPr>
              <w:t xml:space="preserve"> активизировать словарь по теме, развивать непроизвольную память, фонематические процессы, </w:t>
            </w:r>
            <w:r w:rsidRPr="00F7289D">
              <w:rPr>
                <w:rFonts w:ascii="Times New Roman" w:eastAsia="Times New Roman" w:hAnsi="Times New Roman" w:cs="Times New Roman"/>
                <w:sz w:val="24"/>
                <w:szCs w:val="24"/>
                <w:lang w:eastAsia="ru-RU"/>
              </w:rPr>
              <w:lastRenderedPageBreak/>
              <w:t>координацию движений, наблюдательность.</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 воспитательные задачи</w:t>
            </w:r>
            <w:r w:rsidRPr="00F7289D">
              <w:rPr>
                <w:rFonts w:ascii="Times New Roman" w:eastAsia="Times New Roman" w:hAnsi="Times New Roman" w:cs="Times New Roman"/>
                <w:bCs/>
                <w:sz w:val="24"/>
                <w:szCs w:val="24"/>
                <w:lang w:eastAsia="ru-RU"/>
              </w:rPr>
              <w:t>:</w:t>
            </w:r>
            <w:r w:rsidRPr="00F7289D">
              <w:rPr>
                <w:rFonts w:ascii="Times New Roman" w:eastAsia="Times New Roman" w:hAnsi="Times New Roman" w:cs="Times New Roman"/>
                <w:sz w:val="24"/>
                <w:szCs w:val="24"/>
                <w:lang w:eastAsia="ru-RU"/>
              </w:rPr>
              <w:t xml:space="preserve"> воспитывать бережное отношение к природе.</w:t>
            </w:r>
          </w:p>
        </w:tc>
      </w:tr>
      <w:tr w:rsidR="00F7289D" w:rsidRPr="00F7289D" w:rsidTr="00F7289D">
        <w:tc>
          <w:tcPr>
            <w:tcW w:w="5000" w:type="pct"/>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jc w:val="center"/>
              <w:rPr>
                <w:rFonts w:ascii="Times New Roman" w:eastAsia="Times New Roman" w:hAnsi="Times New Roman" w:cs="Times New Roman"/>
                <w:sz w:val="24"/>
                <w:szCs w:val="24"/>
                <w:lang w:eastAsia="ru-RU"/>
              </w:rPr>
            </w:pPr>
            <w:r w:rsidRPr="00F7289D">
              <w:rPr>
                <w:rFonts w:ascii="Times New Roman" w:eastAsia="Times New Roman" w:hAnsi="Times New Roman" w:cs="Times New Roman"/>
                <w:bCs/>
                <w:sz w:val="24"/>
                <w:szCs w:val="24"/>
                <w:lang w:eastAsia="ru-RU"/>
              </w:rPr>
              <w:lastRenderedPageBreak/>
              <w:t>Март</w:t>
            </w:r>
          </w:p>
        </w:tc>
      </w:tr>
      <w:tr w:rsidR="00F7289D" w:rsidRPr="00F7289D" w:rsidTr="00F7289D">
        <w:tc>
          <w:tcPr>
            <w:tcW w:w="82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1-я неделя</w:t>
            </w:r>
          </w:p>
        </w:tc>
        <w:tc>
          <w:tcPr>
            <w:tcW w:w="111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Мамин день</w:t>
            </w:r>
          </w:p>
        </w:tc>
        <w:tc>
          <w:tcPr>
            <w:tcW w:w="30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Коррекционно-образовательные задачи:</w:t>
            </w:r>
            <w:r w:rsidRPr="00F7289D">
              <w:rPr>
                <w:rFonts w:ascii="Times New Roman" w:eastAsia="Times New Roman" w:hAnsi="Times New Roman" w:cs="Times New Roman"/>
                <w:bCs/>
                <w:sz w:val="24"/>
                <w:szCs w:val="24"/>
                <w:lang w:eastAsia="ru-RU"/>
              </w:rPr>
              <w:t> </w:t>
            </w:r>
            <w:r w:rsidRPr="00F7289D">
              <w:rPr>
                <w:rFonts w:ascii="Times New Roman" w:eastAsia="Times New Roman" w:hAnsi="Times New Roman" w:cs="Times New Roman"/>
                <w:sz w:val="24"/>
                <w:szCs w:val="24"/>
                <w:lang w:eastAsia="ru-RU"/>
              </w:rPr>
              <w:t>обогащать и уточнять знания детей о праздниках, отмечаемых в обществе</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w:t>
            </w:r>
            <w:r w:rsidRPr="00F7289D">
              <w:rPr>
                <w:rFonts w:ascii="Times New Roman" w:eastAsia="Times New Roman" w:hAnsi="Times New Roman" w:cs="Times New Roman"/>
                <w:b/>
                <w:bCs/>
                <w:spacing w:val="4"/>
                <w:sz w:val="24"/>
                <w:szCs w:val="24"/>
                <w:lang w:eastAsia="ru-RU"/>
              </w:rPr>
              <w:t>Коррекционно -</w:t>
            </w:r>
            <w:r w:rsidRPr="00F7289D">
              <w:rPr>
                <w:rFonts w:ascii="Times New Roman" w:eastAsia="Times New Roman" w:hAnsi="Times New Roman" w:cs="Times New Roman"/>
                <w:b/>
                <w:bCs/>
                <w:spacing w:val="-4"/>
                <w:sz w:val="24"/>
                <w:szCs w:val="24"/>
                <w:lang w:eastAsia="ru-RU"/>
              </w:rPr>
              <w:t>развивающие задачи</w:t>
            </w:r>
            <w:r w:rsidRPr="00F7289D">
              <w:rPr>
                <w:rFonts w:ascii="Times New Roman" w:eastAsia="Times New Roman" w:hAnsi="Times New Roman" w:cs="Times New Roman"/>
                <w:bCs/>
                <w:spacing w:val="-4"/>
                <w:sz w:val="24"/>
                <w:szCs w:val="24"/>
                <w:lang w:eastAsia="ru-RU"/>
              </w:rPr>
              <w:t>:</w:t>
            </w:r>
            <w:r w:rsidRPr="00F7289D">
              <w:rPr>
                <w:rFonts w:ascii="Times New Roman" w:eastAsia="Times New Roman" w:hAnsi="Times New Roman" w:cs="Times New Roman"/>
                <w:sz w:val="24"/>
                <w:szCs w:val="24"/>
                <w:lang w:eastAsia="ru-RU"/>
              </w:rPr>
              <w:t xml:space="preserve"> развивать память, мышление, координацию речи и движений.</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Коррекционно-воспитательные задачи</w:t>
            </w:r>
            <w:r w:rsidRPr="00F7289D">
              <w:rPr>
                <w:rFonts w:ascii="Times New Roman" w:eastAsia="Times New Roman" w:hAnsi="Times New Roman" w:cs="Times New Roman"/>
                <w:bCs/>
                <w:sz w:val="24"/>
                <w:szCs w:val="24"/>
                <w:lang w:eastAsia="ru-RU"/>
              </w:rPr>
              <w:t>:</w:t>
            </w:r>
            <w:r w:rsidRPr="00F7289D">
              <w:rPr>
                <w:rFonts w:ascii="Times New Roman" w:eastAsia="Times New Roman" w:hAnsi="Times New Roman" w:cs="Times New Roman"/>
                <w:sz w:val="24"/>
                <w:szCs w:val="24"/>
                <w:lang w:eastAsia="ru-RU"/>
              </w:rPr>
              <w:t xml:space="preserve"> воспитывать уважительное отношение к женщинам.</w:t>
            </w:r>
          </w:p>
        </w:tc>
      </w:tr>
      <w:tr w:rsidR="00F7289D" w:rsidRPr="00F7289D" w:rsidTr="00F7289D">
        <w:tc>
          <w:tcPr>
            <w:tcW w:w="82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2-я неделя</w:t>
            </w:r>
          </w:p>
        </w:tc>
        <w:tc>
          <w:tcPr>
            <w:tcW w:w="111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Весна</w:t>
            </w:r>
          </w:p>
        </w:tc>
        <w:tc>
          <w:tcPr>
            <w:tcW w:w="30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образовательные задачи: </w:t>
            </w:r>
            <w:r w:rsidRPr="00F7289D">
              <w:rPr>
                <w:rFonts w:ascii="Times New Roman" w:eastAsia="Times New Roman" w:hAnsi="Times New Roman" w:cs="Times New Roman"/>
                <w:sz w:val="24"/>
                <w:szCs w:val="24"/>
                <w:lang w:eastAsia="ru-RU"/>
              </w:rPr>
              <w:t>продолжать знакомить детей с сезонными изменениями в природе, продолжать учить отмечать характерные признаки, учить детей определять состояние природы и погоды (солнечный день, хмурое небо). </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Коррекционно-развивающие задачи:</w:t>
            </w:r>
            <w:r w:rsidRPr="00F7289D">
              <w:rPr>
                <w:rFonts w:ascii="Times New Roman" w:eastAsia="Times New Roman" w:hAnsi="Times New Roman" w:cs="Times New Roman"/>
                <w:sz w:val="24"/>
                <w:szCs w:val="24"/>
                <w:lang w:eastAsia="ru-RU"/>
              </w:rPr>
              <w:t> развивать наблюдательность, расширять активный словарь;</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 Коррекционно- воспитательные задачи</w:t>
            </w:r>
            <w:r w:rsidRPr="00F7289D">
              <w:rPr>
                <w:rFonts w:ascii="Times New Roman" w:eastAsia="Times New Roman" w:hAnsi="Times New Roman" w:cs="Times New Roman"/>
                <w:bCs/>
                <w:sz w:val="24"/>
                <w:szCs w:val="24"/>
                <w:lang w:eastAsia="ru-RU"/>
              </w:rPr>
              <w:t>: </w:t>
            </w:r>
            <w:r w:rsidRPr="00F7289D">
              <w:rPr>
                <w:rFonts w:ascii="Times New Roman" w:eastAsia="Times New Roman" w:hAnsi="Times New Roman" w:cs="Times New Roman"/>
                <w:sz w:val="24"/>
                <w:szCs w:val="24"/>
                <w:lang w:eastAsia="ru-RU"/>
              </w:rPr>
              <w:t>воспитывать интерес к пробуждению природы, к ее отдельным явлениям, любовь к природе.</w:t>
            </w:r>
          </w:p>
        </w:tc>
      </w:tr>
      <w:tr w:rsidR="00F7289D" w:rsidRPr="00F7289D" w:rsidTr="00F7289D">
        <w:tc>
          <w:tcPr>
            <w:tcW w:w="82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3-я неделя</w:t>
            </w:r>
          </w:p>
        </w:tc>
        <w:tc>
          <w:tcPr>
            <w:tcW w:w="111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Перелетные птицы</w:t>
            </w:r>
          </w:p>
        </w:tc>
        <w:tc>
          <w:tcPr>
            <w:tcW w:w="30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образовательные задачи</w:t>
            </w:r>
            <w:r w:rsidRPr="00F7289D">
              <w:rPr>
                <w:rFonts w:ascii="Times New Roman" w:eastAsia="Times New Roman" w:hAnsi="Times New Roman" w:cs="Times New Roman"/>
                <w:bCs/>
                <w:sz w:val="24"/>
                <w:szCs w:val="24"/>
                <w:lang w:eastAsia="ru-RU"/>
              </w:rPr>
              <w:t>: </w:t>
            </w:r>
            <w:r w:rsidRPr="00F7289D">
              <w:rPr>
                <w:rFonts w:ascii="Times New Roman" w:eastAsia="Times New Roman" w:hAnsi="Times New Roman" w:cs="Times New Roman"/>
                <w:sz w:val="24"/>
                <w:szCs w:val="24"/>
                <w:lang w:eastAsia="ru-RU"/>
              </w:rPr>
              <w:t>расширять знания о перелётных птицах, упражнять детей в узнавании иназывании перелетных </w:t>
            </w:r>
            <w:r w:rsidRPr="00F7289D">
              <w:rPr>
                <w:rFonts w:ascii="Times New Roman" w:eastAsia="Times New Roman" w:hAnsi="Times New Roman" w:cs="Times New Roman"/>
                <w:spacing w:val="4"/>
                <w:sz w:val="24"/>
                <w:szCs w:val="24"/>
                <w:lang w:eastAsia="ru-RU"/>
              </w:rPr>
              <w:t>птиц (скворец,</w:t>
            </w:r>
            <w:r w:rsidRPr="00F7289D">
              <w:rPr>
                <w:rFonts w:ascii="Times New Roman" w:eastAsia="Times New Roman" w:hAnsi="Times New Roman" w:cs="Times New Roman"/>
                <w:sz w:val="24"/>
                <w:szCs w:val="24"/>
                <w:lang w:eastAsia="ru-RU"/>
              </w:rPr>
              <w:t xml:space="preserve"> ласточка, грач, журавль, соловей, кукушка); закрепить знания об их отличительных признаках (окраска перьев, характерные повадки), значении птиц в жизни людей.</w:t>
            </w:r>
          </w:p>
          <w:p w:rsidR="00F7289D" w:rsidRPr="00F7289D" w:rsidRDefault="00F7289D" w:rsidP="00F7289D">
            <w:pPr>
              <w:spacing w:after="150" w:line="240" w:lineRule="auto"/>
              <w:jc w:val="both"/>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pacing w:val="4"/>
                <w:sz w:val="24"/>
                <w:szCs w:val="24"/>
                <w:lang w:eastAsia="ru-RU"/>
              </w:rPr>
              <w:t xml:space="preserve">Коррекционно-     </w:t>
            </w:r>
            <w:r w:rsidRPr="00F7289D">
              <w:rPr>
                <w:rFonts w:ascii="Times New Roman" w:eastAsia="Times New Roman" w:hAnsi="Times New Roman" w:cs="Times New Roman"/>
                <w:b/>
                <w:bCs/>
                <w:spacing w:val="-4"/>
                <w:sz w:val="24"/>
                <w:szCs w:val="24"/>
                <w:lang w:eastAsia="ru-RU"/>
              </w:rPr>
              <w:t>развивающие</w:t>
            </w:r>
            <w:r w:rsidRPr="00F7289D">
              <w:rPr>
                <w:rFonts w:ascii="Times New Roman" w:eastAsia="Times New Roman" w:hAnsi="Times New Roman" w:cs="Times New Roman"/>
                <w:b/>
                <w:bCs/>
                <w:color w:val="FFFFFF"/>
                <w:spacing w:val="-4"/>
                <w:sz w:val="24"/>
                <w:szCs w:val="24"/>
                <w:lang w:eastAsia="ru-RU"/>
              </w:rPr>
              <w:t>.</w:t>
            </w:r>
            <w:r w:rsidRPr="00F7289D">
              <w:rPr>
                <w:rFonts w:ascii="Times New Roman" w:eastAsia="Times New Roman" w:hAnsi="Times New Roman" w:cs="Times New Roman"/>
                <w:b/>
                <w:bCs/>
                <w:spacing w:val="-4"/>
                <w:sz w:val="24"/>
                <w:szCs w:val="24"/>
                <w:lang w:eastAsia="ru-RU"/>
              </w:rPr>
              <w:t>задачи</w:t>
            </w:r>
            <w:r w:rsidRPr="00F7289D">
              <w:rPr>
                <w:rFonts w:ascii="Times New Roman" w:eastAsia="Times New Roman" w:hAnsi="Times New Roman" w:cs="Times New Roman"/>
                <w:bCs/>
                <w:spacing w:val="-4"/>
                <w:sz w:val="24"/>
                <w:szCs w:val="24"/>
                <w:lang w:eastAsia="ru-RU"/>
              </w:rPr>
              <w:t>:</w:t>
            </w:r>
            <w:r w:rsidRPr="00F7289D">
              <w:rPr>
                <w:rFonts w:ascii="Times New Roman" w:eastAsia="Times New Roman" w:hAnsi="Times New Roman" w:cs="Times New Roman"/>
                <w:sz w:val="24"/>
                <w:szCs w:val="24"/>
                <w:lang w:eastAsia="ru-RU"/>
              </w:rPr>
              <w:t>развивать</w:t>
            </w:r>
            <w:r w:rsidRPr="00F7289D">
              <w:rPr>
                <w:rFonts w:ascii="Times New Roman" w:eastAsia="Times New Roman" w:hAnsi="Times New Roman" w:cs="Times New Roman"/>
                <w:spacing w:val="-3"/>
                <w:sz w:val="24"/>
                <w:szCs w:val="24"/>
                <w:lang w:eastAsia="ru-RU"/>
              </w:rPr>
              <w:t>непроизвольную память, </w:t>
            </w:r>
            <w:r w:rsidRPr="00F7289D">
              <w:rPr>
                <w:rFonts w:ascii="Times New Roman" w:eastAsia="Times New Roman" w:hAnsi="Times New Roman" w:cs="Times New Roman"/>
                <w:spacing w:val="-2"/>
                <w:sz w:val="24"/>
                <w:szCs w:val="24"/>
                <w:lang w:eastAsia="ru-RU"/>
              </w:rPr>
              <w:t>внимание,</w:t>
            </w:r>
            <w:r w:rsidRPr="00F7289D">
              <w:rPr>
                <w:rFonts w:ascii="Times New Roman" w:eastAsia="Times New Roman" w:hAnsi="Times New Roman" w:cs="Times New Roman"/>
                <w:sz w:val="24"/>
                <w:szCs w:val="24"/>
                <w:lang w:eastAsia="ru-RU"/>
              </w:rPr>
              <w:t>наблюдательность, координацию речи и движений.</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Коррекционно-воспитательные </w:t>
            </w:r>
            <w:r w:rsidRPr="00F7289D">
              <w:rPr>
                <w:rFonts w:ascii="Times New Roman" w:eastAsia="Times New Roman" w:hAnsi="Times New Roman" w:cs="Times New Roman"/>
                <w:b/>
                <w:bCs/>
                <w:spacing w:val="-3"/>
                <w:sz w:val="24"/>
                <w:szCs w:val="24"/>
                <w:lang w:eastAsia="ru-RU"/>
              </w:rPr>
              <w:t>задачи</w:t>
            </w:r>
            <w:r w:rsidRPr="00F7289D">
              <w:rPr>
                <w:rFonts w:ascii="Times New Roman" w:eastAsia="Times New Roman" w:hAnsi="Times New Roman" w:cs="Times New Roman"/>
                <w:bCs/>
                <w:spacing w:val="-3"/>
                <w:sz w:val="24"/>
                <w:szCs w:val="24"/>
                <w:lang w:eastAsia="ru-RU"/>
              </w:rPr>
              <w:t>:</w:t>
            </w:r>
            <w:r w:rsidRPr="00F7289D">
              <w:rPr>
                <w:rFonts w:ascii="Times New Roman" w:eastAsia="Times New Roman" w:hAnsi="Times New Roman" w:cs="Times New Roman"/>
                <w:sz w:val="24"/>
                <w:szCs w:val="24"/>
                <w:lang w:eastAsia="ru-RU"/>
              </w:rPr>
              <w:t xml:space="preserve"> любовь к природе, бережное отношение к птицам.</w:t>
            </w:r>
          </w:p>
        </w:tc>
      </w:tr>
      <w:tr w:rsidR="00F7289D" w:rsidRPr="00F7289D" w:rsidTr="00F7289D">
        <w:tc>
          <w:tcPr>
            <w:tcW w:w="82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4-я неделя</w:t>
            </w:r>
          </w:p>
        </w:tc>
        <w:tc>
          <w:tcPr>
            <w:tcW w:w="111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Я и мир вокруг меня</w:t>
            </w:r>
          </w:p>
        </w:tc>
        <w:tc>
          <w:tcPr>
            <w:tcW w:w="30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образовательные задачи</w:t>
            </w:r>
            <w:r w:rsidRPr="00F7289D">
              <w:rPr>
                <w:rFonts w:ascii="Times New Roman" w:eastAsia="Times New Roman" w:hAnsi="Times New Roman" w:cs="Times New Roman"/>
                <w:bCs/>
                <w:sz w:val="24"/>
                <w:szCs w:val="24"/>
                <w:lang w:eastAsia="ru-RU"/>
              </w:rPr>
              <w:t>:</w:t>
            </w:r>
            <w:r w:rsidRPr="00F7289D">
              <w:rPr>
                <w:rFonts w:ascii="Times New Roman" w:eastAsia="Times New Roman" w:hAnsi="Times New Roman" w:cs="Times New Roman"/>
                <w:sz w:val="24"/>
                <w:szCs w:val="24"/>
                <w:lang w:eastAsia="ru-RU"/>
              </w:rPr>
              <w:t xml:space="preserve"> закреплять умения детей определять свою позицию в семье, называть себя по имени и фамилии; учить называть время своего рождения, закреплять умение называть по имени всех членов своей семьи и их родственные позиции; </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 развивающие задачи</w:t>
            </w:r>
            <w:r w:rsidRPr="00F7289D">
              <w:rPr>
                <w:rFonts w:ascii="Times New Roman" w:eastAsia="Times New Roman" w:hAnsi="Times New Roman" w:cs="Times New Roman"/>
                <w:bCs/>
                <w:sz w:val="24"/>
                <w:szCs w:val="24"/>
                <w:lang w:eastAsia="ru-RU"/>
              </w:rPr>
              <w:t>:</w:t>
            </w:r>
            <w:r w:rsidRPr="00F7289D">
              <w:rPr>
                <w:rFonts w:ascii="Times New Roman" w:eastAsia="Times New Roman" w:hAnsi="Times New Roman" w:cs="Times New Roman"/>
                <w:sz w:val="24"/>
                <w:szCs w:val="24"/>
                <w:lang w:eastAsia="ru-RU"/>
              </w:rPr>
              <w:t> развивать внимание, память, развивать эмоциональную сферу;</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lastRenderedPageBreak/>
              <w:t> </w:t>
            </w:r>
            <w:r w:rsidRPr="00F7289D">
              <w:rPr>
                <w:rFonts w:ascii="Times New Roman" w:eastAsia="Times New Roman" w:hAnsi="Times New Roman" w:cs="Times New Roman"/>
                <w:b/>
                <w:bCs/>
                <w:sz w:val="24"/>
                <w:szCs w:val="24"/>
                <w:lang w:eastAsia="ru-RU"/>
              </w:rPr>
              <w:t>Коррекционно – воспитательные задачи</w:t>
            </w:r>
            <w:r w:rsidRPr="00F7289D">
              <w:rPr>
                <w:rFonts w:ascii="Times New Roman" w:eastAsia="Times New Roman" w:hAnsi="Times New Roman" w:cs="Times New Roman"/>
                <w:bCs/>
                <w:sz w:val="24"/>
                <w:szCs w:val="24"/>
                <w:lang w:eastAsia="ru-RU"/>
              </w:rPr>
              <w:t>:</w:t>
            </w:r>
            <w:r w:rsidRPr="00F7289D">
              <w:rPr>
                <w:rFonts w:ascii="Times New Roman" w:eastAsia="Times New Roman" w:hAnsi="Times New Roman" w:cs="Times New Roman"/>
                <w:sz w:val="24"/>
                <w:szCs w:val="24"/>
                <w:lang w:eastAsia="ru-RU"/>
              </w:rPr>
              <w:t xml:space="preserve"> воспитывать умение правильно себя вести в быту.</w:t>
            </w:r>
          </w:p>
        </w:tc>
      </w:tr>
      <w:tr w:rsidR="00F7289D" w:rsidRPr="00F7289D" w:rsidTr="00F7289D">
        <w:tc>
          <w:tcPr>
            <w:tcW w:w="5000" w:type="pct"/>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jc w:val="center"/>
              <w:rPr>
                <w:rFonts w:ascii="Times New Roman" w:eastAsia="Times New Roman" w:hAnsi="Times New Roman" w:cs="Times New Roman"/>
                <w:sz w:val="24"/>
                <w:szCs w:val="24"/>
                <w:lang w:eastAsia="ru-RU"/>
              </w:rPr>
            </w:pPr>
            <w:r w:rsidRPr="00F7289D">
              <w:rPr>
                <w:rFonts w:ascii="Times New Roman" w:eastAsia="Times New Roman" w:hAnsi="Times New Roman" w:cs="Times New Roman"/>
                <w:bCs/>
                <w:sz w:val="24"/>
                <w:szCs w:val="24"/>
                <w:lang w:eastAsia="ru-RU"/>
              </w:rPr>
              <w:lastRenderedPageBreak/>
              <w:t>Апрель</w:t>
            </w:r>
          </w:p>
        </w:tc>
      </w:tr>
      <w:tr w:rsidR="00F7289D" w:rsidRPr="00F7289D" w:rsidTr="00F7289D">
        <w:tc>
          <w:tcPr>
            <w:tcW w:w="82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1-я неделя</w:t>
            </w:r>
          </w:p>
        </w:tc>
        <w:tc>
          <w:tcPr>
            <w:tcW w:w="111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Дом, улица, город</w:t>
            </w:r>
          </w:p>
        </w:tc>
        <w:tc>
          <w:tcPr>
            <w:tcW w:w="30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b/>
                <w:sz w:val="24"/>
                <w:szCs w:val="24"/>
                <w:lang w:eastAsia="ru-RU"/>
              </w:rPr>
            </w:pPr>
            <w:r w:rsidRPr="00F7289D">
              <w:rPr>
                <w:rFonts w:ascii="Times New Roman" w:eastAsia="Times New Roman" w:hAnsi="Times New Roman" w:cs="Times New Roman"/>
                <w:b/>
                <w:bCs/>
                <w:sz w:val="24"/>
                <w:szCs w:val="24"/>
                <w:lang w:eastAsia="ru-RU"/>
              </w:rPr>
              <w:t>Коррекционно- образовательные задачи:</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Продолжат знакомить детей с транспортом и правилами поведения на улице и в общественных местах;</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 развивающие задачи:</w:t>
            </w:r>
            <w:r w:rsidRPr="00F7289D">
              <w:rPr>
                <w:rFonts w:ascii="Times New Roman" w:eastAsia="Times New Roman" w:hAnsi="Times New Roman" w:cs="Times New Roman"/>
                <w:b/>
                <w:sz w:val="24"/>
                <w:szCs w:val="24"/>
                <w:lang w:eastAsia="ru-RU"/>
              </w:rPr>
              <w:t> </w:t>
            </w:r>
            <w:r w:rsidRPr="00F7289D">
              <w:rPr>
                <w:rFonts w:ascii="Times New Roman" w:eastAsia="Times New Roman" w:hAnsi="Times New Roman" w:cs="Times New Roman"/>
                <w:sz w:val="24"/>
                <w:szCs w:val="24"/>
                <w:lang w:eastAsia="ru-RU"/>
              </w:rPr>
              <w:t>развивать внимание, память, развивать эмоциональную сферу;</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 воспитательные задачи:</w:t>
            </w:r>
            <w:r w:rsidRPr="00F7289D">
              <w:rPr>
                <w:rFonts w:ascii="Times New Roman" w:eastAsia="Times New Roman" w:hAnsi="Times New Roman" w:cs="Times New Roman"/>
                <w:sz w:val="24"/>
                <w:szCs w:val="24"/>
                <w:lang w:eastAsia="ru-RU"/>
              </w:rPr>
              <w:t xml:space="preserve"> воспитывать умение правильно себя вести, слушать взрослых.</w:t>
            </w:r>
          </w:p>
        </w:tc>
      </w:tr>
      <w:tr w:rsidR="00F7289D" w:rsidRPr="00F7289D" w:rsidTr="00F7289D">
        <w:tc>
          <w:tcPr>
            <w:tcW w:w="82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2-я неделя</w:t>
            </w:r>
          </w:p>
        </w:tc>
        <w:tc>
          <w:tcPr>
            <w:tcW w:w="111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Профессии</w:t>
            </w:r>
          </w:p>
        </w:tc>
        <w:tc>
          <w:tcPr>
            <w:tcW w:w="30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образовательные задачи: </w:t>
            </w:r>
            <w:r w:rsidRPr="00F7289D">
              <w:rPr>
                <w:rFonts w:ascii="Times New Roman" w:eastAsia="Times New Roman" w:hAnsi="Times New Roman" w:cs="Times New Roman"/>
                <w:sz w:val="24"/>
                <w:szCs w:val="24"/>
                <w:lang w:eastAsia="ru-RU"/>
              </w:rPr>
              <w:t>продолжать знакомить детей с профессиями (повара, шофера); учить узнавать, определять и называть атрибуты профессии повара и шофера, формировать интерес к различным профессиям и повседневному труду взрослых.</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Коррекционно-развивающие задачи</w:t>
            </w:r>
            <w:r w:rsidRPr="00F7289D">
              <w:rPr>
                <w:rFonts w:ascii="Times New Roman" w:eastAsia="Times New Roman" w:hAnsi="Times New Roman" w:cs="Times New Roman"/>
                <w:bCs/>
                <w:sz w:val="24"/>
                <w:szCs w:val="24"/>
                <w:lang w:eastAsia="ru-RU"/>
              </w:rPr>
              <w:t>:</w:t>
            </w:r>
            <w:r w:rsidRPr="00F7289D">
              <w:rPr>
                <w:rFonts w:ascii="Times New Roman" w:eastAsia="Times New Roman" w:hAnsi="Times New Roman" w:cs="Times New Roman"/>
                <w:sz w:val="24"/>
                <w:szCs w:val="24"/>
                <w:lang w:eastAsia="ru-RU"/>
              </w:rPr>
              <w:t> развивать эмоциональную отзывчивость, внимание, память.</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воспитательные задачи:</w:t>
            </w:r>
            <w:r w:rsidRPr="00F7289D">
              <w:rPr>
                <w:rFonts w:ascii="Times New Roman" w:eastAsia="Times New Roman" w:hAnsi="Times New Roman" w:cs="Times New Roman"/>
                <w:sz w:val="24"/>
                <w:szCs w:val="24"/>
                <w:lang w:eastAsia="ru-RU"/>
              </w:rPr>
              <w:t> воспитывать уважение к труду взрослых и желание трудиться самим.</w:t>
            </w:r>
          </w:p>
        </w:tc>
      </w:tr>
      <w:tr w:rsidR="00F7289D" w:rsidRPr="00F7289D" w:rsidTr="00F7289D">
        <w:tc>
          <w:tcPr>
            <w:tcW w:w="82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3-я неделя</w:t>
            </w:r>
          </w:p>
        </w:tc>
        <w:tc>
          <w:tcPr>
            <w:tcW w:w="111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Насекомые</w:t>
            </w:r>
          </w:p>
        </w:tc>
        <w:tc>
          <w:tcPr>
            <w:tcW w:w="30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образовательные задачи</w:t>
            </w:r>
            <w:r w:rsidRPr="00F7289D">
              <w:rPr>
                <w:rFonts w:ascii="Times New Roman" w:eastAsia="Times New Roman" w:hAnsi="Times New Roman" w:cs="Times New Roman"/>
                <w:bCs/>
                <w:sz w:val="24"/>
                <w:szCs w:val="24"/>
                <w:lang w:eastAsia="ru-RU"/>
              </w:rPr>
              <w:t>:</w:t>
            </w:r>
            <w:r w:rsidRPr="00F7289D">
              <w:rPr>
                <w:rFonts w:ascii="Times New Roman" w:eastAsia="Times New Roman" w:hAnsi="Times New Roman" w:cs="Times New Roman"/>
                <w:sz w:val="24"/>
                <w:szCs w:val="24"/>
                <w:lang w:eastAsia="ru-RU"/>
              </w:rPr>
              <w:t xml:space="preserve"> познакомить детей с насекомыми, внешним строением тела, названиями отдельных частей тела, учить видеть признаки сходства и различия.</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 </w:t>
            </w:r>
            <w:r w:rsidRPr="00F7289D">
              <w:rPr>
                <w:rFonts w:ascii="Times New Roman" w:eastAsia="Times New Roman" w:hAnsi="Times New Roman" w:cs="Times New Roman"/>
                <w:b/>
                <w:bCs/>
                <w:sz w:val="24"/>
                <w:szCs w:val="24"/>
                <w:lang w:eastAsia="ru-RU"/>
              </w:rPr>
              <w:t>Коррекционно-развивающие задачи</w:t>
            </w:r>
            <w:r w:rsidRPr="00F7289D">
              <w:rPr>
                <w:rFonts w:ascii="Times New Roman" w:eastAsia="Times New Roman" w:hAnsi="Times New Roman" w:cs="Times New Roman"/>
                <w:bCs/>
                <w:sz w:val="24"/>
                <w:szCs w:val="24"/>
                <w:lang w:eastAsia="ru-RU"/>
              </w:rPr>
              <w:t>:</w:t>
            </w:r>
            <w:r w:rsidRPr="00F7289D">
              <w:rPr>
                <w:rFonts w:ascii="Times New Roman" w:eastAsia="Times New Roman" w:hAnsi="Times New Roman" w:cs="Times New Roman"/>
                <w:sz w:val="24"/>
                <w:szCs w:val="24"/>
                <w:lang w:eastAsia="ru-RU"/>
              </w:rPr>
              <w:t> развивать память, мышление, внимание, познавательные интересы.</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 </w:t>
            </w:r>
            <w:r w:rsidRPr="00F7289D">
              <w:rPr>
                <w:rFonts w:ascii="Times New Roman" w:eastAsia="Times New Roman" w:hAnsi="Times New Roman" w:cs="Times New Roman"/>
                <w:b/>
                <w:bCs/>
                <w:sz w:val="24"/>
                <w:szCs w:val="24"/>
                <w:lang w:eastAsia="ru-RU"/>
              </w:rPr>
              <w:t>Коррекционно- воспитательные задачи:</w:t>
            </w:r>
            <w:r w:rsidRPr="00F7289D">
              <w:rPr>
                <w:rFonts w:ascii="Times New Roman" w:eastAsia="Times New Roman" w:hAnsi="Times New Roman" w:cs="Times New Roman"/>
                <w:sz w:val="24"/>
                <w:szCs w:val="24"/>
                <w:lang w:eastAsia="ru-RU"/>
              </w:rPr>
              <w:t xml:space="preserve"> воспитывать бережное отношение к насекомым.</w:t>
            </w:r>
          </w:p>
        </w:tc>
      </w:tr>
      <w:tr w:rsidR="00F7289D" w:rsidRPr="00F7289D" w:rsidTr="00F7289D">
        <w:tc>
          <w:tcPr>
            <w:tcW w:w="82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4-я неделя</w:t>
            </w:r>
          </w:p>
        </w:tc>
        <w:tc>
          <w:tcPr>
            <w:tcW w:w="111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Мой город</w:t>
            </w:r>
          </w:p>
        </w:tc>
        <w:tc>
          <w:tcPr>
            <w:tcW w:w="30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bCs/>
                <w:sz w:val="24"/>
                <w:szCs w:val="24"/>
                <w:lang w:eastAsia="ru-RU"/>
              </w:rPr>
            </w:pPr>
            <w:r w:rsidRPr="00F7289D">
              <w:rPr>
                <w:rFonts w:ascii="Times New Roman" w:eastAsia="Times New Roman" w:hAnsi="Times New Roman" w:cs="Times New Roman"/>
                <w:b/>
                <w:bCs/>
                <w:sz w:val="24"/>
                <w:szCs w:val="24"/>
                <w:lang w:eastAsia="ru-RU"/>
              </w:rPr>
              <w:t>Коррекционно- образовательные задачи</w:t>
            </w:r>
            <w:r w:rsidRPr="00F7289D">
              <w:rPr>
                <w:rFonts w:ascii="Times New Roman" w:eastAsia="Times New Roman" w:hAnsi="Times New Roman" w:cs="Times New Roman"/>
                <w:bCs/>
                <w:sz w:val="24"/>
                <w:szCs w:val="24"/>
                <w:lang w:eastAsia="ru-RU"/>
              </w:rPr>
              <w:t>: </w:t>
            </w:r>
            <w:r w:rsidRPr="00F7289D">
              <w:rPr>
                <w:rFonts w:ascii="Times New Roman" w:eastAsia="Times New Roman" w:hAnsi="Times New Roman" w:cs="Times New Roman"/>
                <w:sz w:val="24"/>
                <w:szCs w:val="24"/>
                <w:lang w:eastAsia="ru-RU"/>
              </w:rPr>
              <w:t>продолжать знакомить детей со сферами близлежащего окружения, достопримечательностями города;</w:t>
            </w:r>
            <w:r w:rsidRPr="00F7289D">
              <w:rPr>
                <w:rFonts w:ascii="Times New Roman" w:eastAsia="Times New Roman" w:hAnsi="Times New Roman" w:cs="Times New Roman"/>
                <w:bCs/>
                <w:sz w:val="24"/>
                <w:szCs w:val="24"/>
                <w:lang w:eastAsia="ru-RU"/>
              </w:rPr>
              <w:t> </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Коррекционно-развивающие задачи:</w:t>
            </w:r>
            <w:r w:rsidRPr="00F7289D">
              <w:rPr>
                <w:rFonts w:ascii="Times New Roman" w:eastAsia="Times New Roman" w:hAnsi="Times New Roman" w:cs="Times New Roman"/>
                <w:sz w:val="24"/>
                <w:szCs w:val="24"/>
                <w:lang w:eastAsia="ru-RU"/>
              </w:rPr>
              <w:t> развивать память, мышление, внимание, познавательные интересы. </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воспитательные задачи</w:t>
            </w:r>
            <w:r w:rsidRPr="00F7289D">
              <w:rPr>
                <w:rFonts w:ascii="Times New Roman" w:eastAsia="Times New Roman" w:hAnsi="Times New Roman" w:cs="Times New Roman"/>
                <w:bCs/>
                <w:sz w:val="24"/>
                <w:szCs w:val="24"/>
                <w:lang w:eastAsia="ru-RU"/>
              </w:rPr>
              <w:t>:</w:t>
            </w:r>
            <w:r w:rsidRPr="00F7289D">
              <w:rPr>
                <w:rFonts w:ascii="Times New Roman" w:eastAsia="Times New Roman" w:hAnsi="Times New Roman" w:cs="Times New Roman"/>
                <w:sz w:val="24"/>
                <w:szCs w:val="24"/>
                <w:lang w:eastAsia="ru-RU"/>
              </w:rPr>
              <w:t xml:space="preserve"> воспитывать патриотические чувства.</w:t>
            </w:r>
          </w:p>
        </w:tc>
      </w:tr>
      <w:tr w:rsidR="00F7289D" w:rsidRPr="00F7289D" w:rsidTr="00F7289D">
        <w:tc>
          <w:tcPr>
            <w:tcW w:w="5000" w:type="pct"/>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jc w:val="center"/>
              <w:rPr>
                <w:rFonts w:ascii="Times New Roman" w:eastAsia="Times New Roman" w:hAnsi="Times New Roman" w:cs="Times New Roman"/>
                <w:sz w:val="24"/>
                <w:szCs w:val="24"/>
                <w:lang w:eastAsia="ru-RU"/>
              </w:rPr>
            </w:pPr>
            <w:r w:rsidRPr="00F7289D">
              <w:rPr>
                <w:rFonts w:ascii="Times New Roman" w:eastAsia="Times New Roman" w:hAnsi="Times New Roman" w:cs="Times New Roman"/>
                <w:bCs/>
                <w:sz w:val="24"/>
                <w:szCs w:val="24"/>
                <w:lang w:eastAsia="ru-RU"/>
              </w:rPr>
              <w:t>Май</w:t>
            </w:r>
          </w:p>
        </w:tc>
      </w:tr>
      <w:tr w:rsidR="00F7289D" w:rsidRPr="00F7289D" w:rsidTr="00F7289D">
        <w:tc>
          <w:tcPr>
            <w:tcW w:w="82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lastRenderedPageBreak/>
              <w:t>1-я неделя</w:t>
            </w:r>
          </w:p>
        </w:tc>
        <w:tc>
          <w:tcPr>
            <w:tcW w:w="111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9 Мая</w:t>
            </w:r>
          </w:p>
        </w:tc>
        <w:tc>
          <w:tcPr>
            <w:tcW w:w="30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Коррекционно-образовательные задачи</w:t>
            </w:r>
            <w:r w:rsidRPr="00F7289D">
              <w:rPr>
                <w:rFonts w:ascii="Times New Roman" w:eastAsia="Times New Roman" w:hAnsi="Times New Roman" w:cs="Times New Roman"/>
                <w:bCs/>
                <w:sz w:val="24"/>
                <w:szCs w:val="24"/>
                <w:lang w:eastAsia="ru-RU"/>
              </w:rPr>
              <w:t>: </w:t>
            </w:r>
            <w:r w:rsidRPr="00F7289D">
              <w:rPr>
                <w:rFonts w:ascii="Times New Roman" w:eastAsia="Times New Roman" w:hAnsi="Times New Roman" w:cs="Times New Roman"/>
                <w:sz w:val="24"/>
                <w:szCs w:val="24"/>
                <w:lang w:eastAsia="ru-RU"/>
              </w:rPr>
              <w:t>обогащать и уточнять знания детей о праздниках, отмечаемых в обществе;</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 </w:t>
            </w:r>
            <w:r w:rsidRPr="00F7289D">
              <w:rPr>
                <w:rFonts w:ascii="Times New Roman" w:eastAsia="Times New Roman" w:hAnsi="Times New Roman" w:cs="Times New Roman"/>
                <w:b/>
                <w:bCs/>
                <w:spacing w:val="4"/>
                <w:sz w:val="24"/>
                <w:szCs w:val="24"/>
                <w:lang w:eastAsia="ru-RU"/>
              </w:rPr>
              <w:t>Коррекционно -</w:t>
            </w:r>
            <w:r w:rsidRPr="00F7289D">
              <w:rPr>
                <w:rFonts w:ascii="Times New Roman" w:eastAsia="Times New Roman" w:hAnsi="Times New Roman" w:cs="Times New Roman"/>
                <w:b/>
                <w:bCs/>
                <w:spacing w:val="-4"/>
                <w:sz w:val="24"/>
                <w:szCs w:val="24"/>
                <w:lang w:eastAsia="ru-RU"/>
              </w:rPr>
              <w:t>развивающие задачи</w:t>
            </w:r>
            <w:r w:rsidRPr="00F7289D">
              <w:rPr>
                <w:rFonts w:ascii="Times New Roman" w:eastAsia="Times New Roman" w:hAnsi="Times New Roman" w:cs="Times New Roman"/>
                <w:bCs/>
                <w:spacing w:val="-4"/>
                <w:sz w:val="24"/>
                <w:szCs w:val="24"/>
                <w:lang w:eastAsia="ru-RU"/>
              </w:rPr>
              <w:t>:</w:t>
            </w:r>
            <w:r w:rsidRPr="00F7289D">
              <w:rPr>
                <w:rFonts w:ascii="Times New Roman" w:eastAsia="Times New Roman" w:hAnsi="Times New Roman" w:cs="Times New Roman"/>
                <w:sz w:val="24"/>
                <w:szCs w:val="24"/>
                <w:lang w:eastAsia="ru-RU"/>
              </w:rPr>
              <w:t xml:space="preserve"> развивать память, мышление, координацию речи и движений, активизировать словарь.</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Коррекционно-воспитательные задачи</w:t>
            </w:r>
            <w:r w:rsidRPr="00F7289D">
              <w:rPr>
                <w:rFonts w:ascii="Times New Roman" w:eastAsia="Times New Roman" w:hAnsi="Times New Roman" w:cs="Times New Roman"/>
                <w:bCs/>
                <w:sz w:val="24"/>
                <w:szCs w:val="24"/>
                <w:lang w:eastAsia="ru-RU"/>
              </w:rPr>
              <w:t>: </w:t>
            </w:r>
            <w:r w:rsidRPr="00F7289D">
              <w:rPr>
                <w:rFonts w:ascii="Times New Roman" w:eastAsia="Times New Roman" w:hAnsi="Times New Roman" w:cs="Times New Roman"/>
                <w:sz w:val="24"/>
                <w:szCs w:val="24"/>
                <w:lang w:eastAsia="ru-RU"/>
              </w:rPr>
              <w:t>воспитывать уважительное отношение к ветеранам.</w:t>
            </w:r>
          </w:p>
        </w:tc>
      </w:tr>
      <w:tr w:rsidR="00F7289D" w:rsidRPr="00F7289D" w:rsidTr="00F7289D">
        <w:tc>
          <w:tcPr>
            <w:tcW w:w="82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2-я неделя</w:t>
            </w:r>
          </w:p>
        </w:tc>
        <w:tc>
          <w:tcPr>
            <w:tcW w:w="111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sz w:val="24"/>
                <w:szCs w:val="24"/>
                <w:lang w:eastAsia="ru-RU"/>
              </w:rPr>
              <w:t>Комнатные растения</w:t>
            </w:r>
          </w:p>
        </w:tc>
        <w:tc>
          <w:tcPr>
            <w:tcW w:w="30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образовательные задачи:</w:t>
            </w:r>
            <w:r w:rsidRPr="00F7289D">
              <w:rPr>
                <w:rFonts w:ascii="Times New Roman" w:eastAsia="Times New Roman" w:hAnsi="Times New Roman" w:cs="Times New Roman"/>
                <w:sz w:val="24"/>
                <w:szCs w:val="24"/>
                <w:lang w:eastAsia="ru-RU"/>
              </w:rPr>
              <w:t xml:space="preserve"> познакомить детей с комнатными растениями в группе, комнате природы, познакомить с названиями растений, обратить внимание на цветущие и не цветущие растения</w:t>
            </w:r>
            <w:r w:rsidRPr="00F7289D">
              <w:rPr>
                <w:rFonts w:ascii="Times New Roman" w:eastAsia="Times New Roman" w:hAnsi="Times New Roman" w:cs="Times New Roman"/>
                <w:bCs/>
                <w:sz w:val="24"/>
                <w:szCs w:val="24"/>
                <w:lang w:eastAsia="ru-RU"/>
              </w:rPr>
              <w:t xml:space="preserve">; </w:t>
            </w:r>
            <w:r w:rsidRPr="00F7289D">
              <w:rPr>
                <w:rFonts w:ascii="Times New Roman" w:eastAsia="Times New Roman" w:hAnsi="Times New Roman" w:cs="Times New Roman"/>
                <w:b/>
                <w:bCs/>
                <w:sz w:val="24"/>
                <w:szCs w:val="24"/>
                <w:lang w:eastAsia="ru-RU"/>
              </w:rPr>
              <w:t>Коррекционно-развивающие задачи</w:t>
            </w:r>
            <w:r w:rsidRPr="00F7289D">
              <w:rPr>
                <w:rFonts w:ascii="Times New Roman" w:eastAsia="Times New Roman" w:hAnsi="Times New Roman" w:cs="Times New Roman"/>
                <w:bCs/>
                <w:sz w:val="24"/>
                <w:szCs w:val="24"/>
                <w:lang w:eastAsia="ru-RU"/>
              </w:rPr>
              <w:t>:</w:t>
            </w:r>
            <w:r w:rsidRPr="00F7289D">
              <w:rPr>
                <w:rFonts w:ascii="Times New Roman" w:eastAsia="Times New Roman" w:hAnsi="Times New Roman" w:cs="Times New Roman"/>
                <w:sz w:val="24"/>
                <w:szCs w:val="24"/>
                <w:lang w:eastAsia="ru-RU"/>
              </w:rPr>
              <w:t> развивать память, мышление, внимание, познавательные интересы.</w:t>
            </w:r>
          </w:p>
          <w:p w:rsidR="00F7289D" w:rsidRPr="00F7289D" w:rsidRDefault="00F7289D" w:rsidP="00F7289D">
            <w:pPr>
              <w:spacing w:after="150" w:line="240" w:lineRule="auto"/>
              <w:rPr>
                <w:rFonts w:ascii="Times New Roman" w:eastAsia="Times New Roman" w:hAnsi="Times New Roman" w:cs="Times New Roman"/>
                <w:sz w:val="24"/>
                <w:szCs w:val="24"/>
                <w:lang w:eastAsia="ru-RU"/>
              </w:rPr>
            </w:pPr>
            <w:r w:rsidRPr="00F7289D">
              <w:rPr>
                <w:rFonts w:ascii="Times New Roman" w:eastAsia="Times New Roman" w:hAnsi="Times New Roman" w:cs="Times New Roman"/>
                <w:b/>
                <w:bCs/>
                <w:sz w:val="24"/>
                <w:szCs w:val="24"/>
                <w:lang w:eastAsia="ru-RU"/>
              </w:rPr>
              <w:t>Коррекционно- воспитательные задачи</w:t>
            </w:r>
            <w:r w:rsidRPr="00F7289D">
              <w:rPr>
                <w:rFonts w:ascii="Times New Roman" w:eastAsia="Times New Roman" w:hAnsi="Times New Roman" w:cs="Times New Roman"/>
                <w:bCs/>
                <w:sz w:val="24"/>
                <w:szCs w:val="24"/>
                <w:lang w:eastAsia="ru-RU"/>
              </w:rPr>
              <w:t>:</w:t>
            </w:r>
            <w:r w:rsidRPr="00F7289D">
              <w:rPr>
                <w:rFonts w:ascii="Times New Roman" w:eastAsia="Times New Roman" w:hAnsi="Times New Roman" w:cs="Times New Roman"/>
                <w:sz w:val="24"/>
                <w:szCs w:val="24"/>
                <w:lang w:eastAsia="ru-RU"/>
              </w:rPr>
              <w:t xml:space="preserve"> воспитывать бережное отношение ко всему живому.</w:t>
            </w:r>
          </w:p>
        </w:tc>
      </w:tr>
    </w:tbl>
    <w:p w:rsidR="00F7289D" w:rsidRPr="00F7289D" w:rsidRDefault="00F7289D" w:rsidP="00F7289D">
      <w:pPr>
        <w:widowControl w:val="0"/>
        <w:autoSpaceDE w:val="0"/>
        <w:autoSpaceDN w:val="0"/>
        <w:adjustRightInd w:val="0"/>
        <w:spacing w:after="0" w:line="240" w:lineRule="auto"/>
        <w:rPr>
          <w:rFonts w:ascii="Times New Roman" w:eastAsia="Calibri" w:hAnsi="Times New Roman" w:cs="Times New Roman"/>
          <w:b/>
          <w:spacing w:val="-4"/>
          <w:sz w:val="28"/>
          <w:szCs w:val="28"/>
          <w:lang w:eastAsia="ru-RU"/>
        </w:rPr>
      </w:pPr>
    </w:p>
    <w:p w:rsidR="0095788F" w:rsidRDefault="000A4B74" w:rsidP="003D2881">
      <w:pPr>
        <w:spacing w:after="0" w:line="240" w:lineRule="auto"/>
        <w:rPr>
          <w:rFonts w:ascii="Times New Roman" w:eastAsia="Times New Roman" w:hAnsi="Times New Roman" w:cs="Times New Roman"/>
          <w:b/>
          <w:sz w:val="24"/>
          <w:szCs w:val="24"/>
          <w:lang w:eastAsia="ru-RU"/>
        </w:rPr>
      </w:pPr>
      <w:r w:rsidRPr="0095788F">
        <w:rPr>
          <w:rFonts w:ascii="Times New Roman" w:eastAsia="Calibri" w:hAnsi="Times New Roman" w:cs="Times New Roman"/>
          <w:b/>
          <w:spacing w:val="-4"/>
          <w:sz w:val="24"/>
          <w:szCs w:val="24"/>
          <w:lang w:eastAsia="ru-RU"/>
        </w:rPr>
        <w:t xml:space="preserve">3.6.1.4 </w:t>
      </w:r>
      <w:r w:rsidR="003D2881">
        <w:rPr>
          <w:rFonts w:ascii="Times New Roman" w:eastAsia="Times New Roman" w:hAnsi="Times New Roman" w:cs="Times New Roman"/>
          <w:b/>
          <w:sz w:val="24"/>
          <w:szCs w:val="24"/>
          <w:lang w:eastAsia="ru-RU"/>
        </w:rPr>
        <w:t>Содержание работы образовательная область «Физическое развитие</w:t>
      </w:r>
      <w:r w:rsidR="0095788F" w:rsidRPr="0095788F">
        <w:rPr>
          <w:rFonts w:ascii="Times New Roman" w:eastAsia="Times New Roman" w:hAnsi="Times New Roman" w:cs="Times New Roman"/>
          <w:b/>
          <w:sz w:val="24"/>
          <w:szCs w:val="24"/>
          <w:lang w:eastAsia="ru-RU"/>
        </w:rPr>
        <w:t xml:space="preserve">» </w:t>
      </w:r>
    </w:p>
    <w:p w:rsidR="003D2881" w:rsidRPr="0095788F" w:rsidRDefault="003D2881" w:rsidP="00646FE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Перспективное планирование</w:t>
      </w:r>
    </w:p>
    <w:tbl>
      <w:tblPr>
        <w:tblW w:w="10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8"/>
        <w:gridCol w:w="720"/>
        <w:gridCol w:w="2340"/>
        <w:gridCol w:w="1980"/>
        <w:gridCol w:w="360"/>
        <w:gridCol w:w="180"/>
        <w:gridCol w:w="2672"/>
        <w:gridCol w:w="208"/>
        <w:gridCol w:w="601"/>
        <w:gridCol w:w="14"/>
        <w:gridCol w:w="6"/>
        <w:gridCol w:w="99"/>
        <w:gridCol w:w="895"/>
      </w:tblGrid>
      <w:tr w:rsidR="0095788F" w:rsidRPr="0095788F" w:rsidTr="0095788F">
        <w:trPr>
          <w:trHeight w:val="225"/>
        </w:trPr>
        <w:tc>
          <w:tcPr>
            <w:tcW w:w="468" w:type="dxa"/>
            <w:vMerge w:val="restart"/>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 п/п</w:t>
            </w:r>
          </w:p>
        </w:tc>
        <w:tc>
          <w:tcPr>
            <w:tcW w:w="720" w:type="dxa"/>
            <w:vMerge w:val="restart"/>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Дата</w:t>
            </w:r>
          </w:p>
        </w:tc>
        <w:tc>
          <w:tcPr>
            <w:tcW w:w="2340" w:type="dxa"/>
            <w:vMerge w:val="restart"/>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 xml:space="preserve">Задачи </w:t>
            </w:r>
          </w:p>
        </w:tc>
        <w:tc>
          <w:tcPr>
            <w:tcW w:w="1980" w:type="dxa"/>
            <w:vMerge w:val="restart"/>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Вводная часть</w:t>
            </w:r>
          </w:p>
        </w:tc>
        <w:tc>
          <w:tcPr>
            <w:tcW w:w="360" w:type="dxa"/>
            <w:vMerge w:val="restart"/>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ОРУ</w:t>
            </w:r>
          </w:p>
        </w:tc>
        <w:tc>
          <w:tcPr>
            <w:tcW w:w="2852" w:type="dxa"/>
            <w:gridSpan w:val="2"/>
            <w:tcBorders>
              <w:bottom w:val="single" w:sz="4" w:space="0" w:color="auto"/>
              <w:right w:val="nil"/>
            </w:tcBorders>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Основная часть</w:t>
            </w:r>
          </w:p>
        </w:tc>
        <w:tc>
          <w:tcPr>
            <w:tcW w:w="928" w:type="dxa"/>
            <w:gridSpan w:val="5"/>
            <w:tcBorders>
              <w:left w:val="nil"/>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895" w:type="dxa"/>
            <w:vMerge w:val="restart"/>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Заключительная часть</w:t>
            </w:r>
          </w:p>
        </w:tc>
      </w:tr>
      <w:tr w:rsidR="0095788F" w:rsidRPr="0095788F" w:rsidTr="0095788F">
        <w:trPr>
          <w:cantSplit/>
          <w:trHeight w:val="1134"/>
        </w:trPr>
        <w:tc>
          <w:tcPr>
            <w:tcW w:w="468" w:type="dxa"/>
            <w:vMerge/>
          </w:tcPr>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720" w:type="dxa"/>
            <w:vMerge/>
          </w:tcPr>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2340" w:type="dxa"/>
            <w:vMerge/>
          </w:tcPr>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1980" w:type="dxa"/>
            <w:vMerge/>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360" w:type="dxa"/>
            <w:vMerge/>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2852" w:type="dxa"/>
            <w:gridSpan w:val="2"/>
            <w:tcBorders>
              <w:top w:val="single" w:sz="4" w:space="0" w:color="auto"/>
              <w:bottom w:val="single" w:sz="4" w:space="0" w:color="auto"/>
              <w:right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b/>
                <w:lang w:eastAsia="ru-RU"/>
              </w:rPr>
            </w:pPr>
          </w:p>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 xml:space="preserve">Основные движения </w:t>
            </w:r>
          </w:p>
          <w:p w:rsidR="0095788F" w:rsidRPr="0095788F" w:rsidRDefault="0095788F" w:rsidP="0095788F">
            <w:pPr>
              <w:spacing w:after="0" w:line="240" w:lineRule="auto"/>
              <w:jc w:val="center"/>
              <w:rPr>
                <w:rFonts w:ascii="Times New Roman" w:eastAsia="Times New Roman" w:hAnsi="Times New Roman" w:cs="Times New Roman"/>
                <w:b/>
                <w:lang w:eastAsia="ru-RU"/>
              </w:rPr>
            </w:pPr>
          </w:p>
          <w:p w:rsidR="0095788F" w:rsidRPr="0095788F" w:rsidRDefault="0095788F" w:rsidP="0095788F">
            <w:pPr>
              <w:spacing w:after="0" w:line="240" w:lineRule="auto"/>
              <w:jc w:val="center"/>
              <w:rPr>
                <w:rFonts w:ascii="Times New Roman" w:eastAsia="Times New Roman" w:hAnsi="Times New Roman" w:cs="Times New Roman"/>
                <w:b/>
                <w:lang w:eastAsia="ru-RU"/>
              </w:rPr>
            </w:pPr>
          </w:p>
          <w:p w:rsidR="0095788F" w:rsidRPr="0095788F" w:rsidRDefault="0095788F" w:rsidP="0095788F">
            <w:pPr>
              <w:spacing w:after="0" w:line="240" w:lineRule="auto"/>
              <w:jc w:val="center"/>
              <w:rPr>
                <w:rFonts w:ascii="Times New Roman" w:eastAsia="Times New Roman" w:hAnsi="Times New Roman" w:cs="Times New Roman"/>
                <w:b/>
                <w:lang w:eastAsia="ru-RU"/>
              </w:rPr>
            </w:pPr>
          </w:p>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928" w:type="dxa"/>
            <w:gridSpan w:val="5"/>
            <w:tcBorders>
              <w:top w:val="single" w:sz="4" w:space="0" w:color="auto"/>
              <w:left w:val="single" w:sz="4" w:space="0" w:color="auto"/>
              <w:bottom w:val="single" w:sz="4" w:space="0" w:color="auto"/>
            </w:tcBorders>
            <w:textDirection w:val="btLr"/>
            <w:vAlign w:val="bottom"/>
          </w:tcPr>
          <w:p w:rsidR="0095788F" w:rsidRPr="0095788F" w:rsidRDefault="0095788F" w:rsidP="0095788F">
            <w:pPr>
              <w:spacing w:after="0" w:line="240" w:lineRule="auto"/>
              <w:jc w:val="center"/>
              <w:rPr>
                <w:rFonts w:ascii="Times New Roman" w:eastAsia="Times New Roman" w:hAnsi="Times New Roman" w:cs="Times New Roman"/>
                <w:b/>
                <w:sz w:val="20"/>
                <w:szCs w:val="20"/>
                <w:lang w:eastAsia="ru-RU"/>
              </w:rPr>
            </w:pPr>
          </w:p>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Подвижные игры</w:t>
            </w:r>
          </w:p>
        </w:tc>
        <w:tc>
          <w:tcPr>
            <w:tcW w:w="895" w:type="dxa"/>
            <w:vMerge/>
            <w:tcBorders>
              <w:bottom w:val="single" w:sz="4" w:space="0" w:color="auto"/>
              <w:right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p>
        </w:tc>
      </w:tr>
      <w:tr w:rsidR="0095788F" w:rsidRPr="0095788F" w:rsidTr="0095788F">
        <w:trPr>
          <w:trHeight w:val="225"/>
        </w:trPr>
        <w:tc>
          <w:tcPr>
            <w:tcW w:w="468" w:type="dxa"/>
            <w:vMerge/>
          </w:tcPr>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720" w:type="dxa"/>
            <w:vMerge/>
          </w:tcPr>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2340" w:type="dxa"/>
            <w:vMerge/>
          </w:tcPr>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198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1-1,5 минуты</w:t>
            </w:r>
          </w:p>
        </w:tc>
        <w:tc>
          <w:tcPr>
            <w:tcW w:w="4140" w:type="dxa"/>
            <w:gridSpan w:val="8"/>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11-12 минут</w:t>
            </w:r>
          </w:p>
        </w:tc>
        <w:tc>
          <w:tcPr>
            <w:tcW w:w="895" w:type="dxa"/>
            <w:tcBorders>
              <w:top w:val="single" w:sz="4" w:space="0" w:color="auto"/>
              <w:right w:val="single" w:sz="4" w:space="0" w:color="auto"/>
            </w:tcBorders>
          </w:tcPr>
          <w:p w:rsidR="0095788F" w:rsidRPr="0095788F" w:rsidRDefault="0095788F" w:rsidP="0095788F">
            <w:pPr>
              <w:spacing w:after="0" w:line="240" w:lineRule="auto"/>
              <w:ind w:right="-46"/>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1-1,5мин.</w:t>
            </w:r>
          </w:p>
        </w:tc>
      </w:tr>
      <w:tr w:rsidR="0095788F" w:rsidRPr="0095788F" w:rsidTr="0095788F">
        <w:trPr>
          <w:cantSplit/>
          <w:trHeight w:val="2545"/>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 xml:space="preserve">1. </w:t>
            </w:r>
          </w:p>
        </w:tc>
        <w:tc>
          <w:tcPr>
            <w:tcW w:w="720" w:type="dxa"/>
            <w:vMerge w:val="restart"/>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 xml:space="preserve">1-ая неделя. 1-9 сентября </w:t>
            </w:r>
          </w:p>
        </w:tc>
        <w:tc>
          <w:tcPr>
            <w:tcW w:w="234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Учить детей начинать ходьбу по сигналу, развивать равновесие – ходить по ограниченной поверхности (между двух линий).</w:t>
            </w: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Свободная ходьба за воспитателем.</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Без предметов</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по дорожке – между двумя параллельно лежащими верёвками (ширина 30-35см). </w:t>
            </w: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720" w:type="dxa"/>
            <w:gridSpan w:val="4"/>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«Бегите ко мне»</w:t>
            </w:r>
          </w:p>
        </w:tc>
        <w:tc>
          <w:tcPr>
            <w:tcW w:w="895" w:type="dxa"/>
            <w:tcBorders>
              <w:right w:val="single" w:sz="4" w:space="0" w:color="auto"/>
            </w:tcBorders>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Спокойная ходьба за воспитателем.</w:t>
            </w:r>
          </w:p>
        </w:tc>
      </w:tr>
      <w:tr w:rsidR="0095788F" w:rsidRPr="0095788F" w:rsidTr="0095788F">
        <w:trPr>
          <w:cantSplit/>
          <w:trHeight w:val="1134"/>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2</w:t>
            </w:r>
          </w:p>
        </w:tc>
        <w:tc>
          <w:tcPr>
            <w:tcW w:w="720" w:type="dxa"/>
            <w:vMerge/>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Продолжать учить детей начинать ходьбу по сигналу, развивать равновесие – ходить по ограниченной поверхности (между двух линий).</w:t>
            </w: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небольшими группами в прямом направлении за воспитателем.</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Без предметов</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между двумя линиями (расстояние </w:t>
            </w:r>
            <w:smartTag w:uri="urn:schemas-microsoft-com:office:smarttags" w:element="metricconverter">
              <w:smartTagPr>
                <w:attr w:name="ProductID" w:val="30 см"/>
              </w:smartTagPr>
              <w:r w:rsidRPr="0095788F">
                <w:rPr>
                  <w:rFonts w:ascii="Times New Roman" w:eastAsia="Times New Roman" w:hAnsi="Times New Roman" w:cs="Times New Roman"/>
                  <w:lang w:eastAsia="ru-RU"/>
                </w:rPr>
                <w:t>30 см</w:t>
              </w:r>
            </w:smartTag>
            <w:r w:rsidRPr="0095788F">
              <w:rPr>
                <w:rFonts w:ascii="Times New Roman" w:eastAsia="Times New Roman" w:hAnsi="Times New Roman" w:cs="Times New Roman"/>
                <w:lang w:eastAsia="ru-RU"/>
              </w:rPr>
              <w:t>) «Пройдем по дорожке»</w:t>
            </w: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720" w:type="dxa"/>
            <w:gridSpan w:val="4"/>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«Бегите ко мне»</w:t>
            </w:r>
          </w:p>
        </w:tc>
        <w:tc>
          <w:tcPr>
            <w:tcW w:w="895" w:type="dxa"/>
            <w:tcBorders>
              <w:right w:val="single" w:sz="4" w:space="0" w:color="auto"/>
            </w:tcBorders>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стайкой за воспитателем.</w:t>
            </w:r>
          </w:p>
        </w:tc>
      </w:tr>
      <w:tr w:rsidR="0095788F" w:rsidRPr="0095788F" w:rsidTr="0095788F">
        <w:trPr>
          <w:cantSplit/>
          <w:trHeight w:val="2188"/>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lastRenderedPageBreak/>
              <w:t>3</w:t>
            </w:r>
          </w:p>
        </w:tc>
        <w:tc>
          <w:tcPr>
            <w:tcW w:w="720" w:type="dxa"/>
            <w:vMerge/>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Учить медленному бегу и прыжкам; развивать внимание; формировать умение выполнять упражнения вместе с воспитателем </w:t>
            </w: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по кругу за воспитателем</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Без предметов</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«Бегите ко мне» - бег,</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«Поймай комара» - прыжки </w:t>
            </w:r>
          </w:p>
        </w:tc>
        <w:tc>
          <w:tcPr>
            <w:tcW w:w="720" w:type="dxa"/>
            <w:gridSpan w:val="4"/>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p>
        </w:tc>
        <w:tc>
          <w:tcPr>
            <w:tcW w:w="895" w:type="dxa"/>
            <w:tcBorders>
              <w:right w:val="single" w:sz="4" w:space="0" w:color="auto"/>
            </w:tcBorders>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Спокойная ходьба по площадке</w:t>
            </w:r>
          </w:p>
        </w:tc>
      </w:tr>
      <w:tr w:rsidR="0095788F" w:rsidRPr="0095788F" w:rsidTr="0095788F">
        <w:trPr>
          <w:cantSplit/>
          <w:trHeight w:val="2300"/>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1</w:t>
            </w:r>
          </w:p>
        </w:tc>
        <w:tc>
          <w:tcPr>
            <w:tcW w:w="720" w:type="dxa"/>
            <w:vMerge w:val="restart"/>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2-ая неделя. 12-16 сентября</w:t>
            </w:r>
          </w:p>
        </w:tc>
        <w:tc>
          <w:tcPr>
            <w:tcW w:w="234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Учить детей ходить и бегать, меняя направление на определённый сигнал, развивать умение ползать. </w:t>
            </w: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в рассыпную и бег за воспитателем. Ходьба и бег чередуются. </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погремушками.</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Ползание на четвереньках (4-6м) – пойдём к кукле Маши (2-3 раза).</w:t>
            </w:r>
          </w:p>
        </w:tc>
        <w:tc>
          <w:tcPr>
            <w:tcW w:w="720" w:type="dxa"/>
            <w:gridSpan w:val="4"/>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«Догони меня»</w:t>
            </w:r>
          </w:p>
        </w:tc>
        <w:tc>
          <w:tcPr>
            <w:tcW w:w="895" w:type="dxa"/>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sz w:val="20"/>
                <w:szCs w:val="20"/>
                <w:lang w:eastAsia="ru-RU"/>
              </w:rPr>
              <w:t xml:space="preserve">Ходьба за воспитателем – пойдём тихо, как </w:t>
            </w:r>
            <w:r w:rsidRPr="0095788F">
              <w:rPr>
                <w:rFonts w:ascii="Times New Roman" w:eastAsia="Times New Roman" w:hAnsi="Times New Roman" w:cs="Times New Roman"/>
                <w:lang w:eastAsia="ru-RU"/>
              </w:rPr>
              <w:t>мышки</w:t>
            </w:r>
          </w:p>
        </w:tc>
      </w:tr>
      <w:tr w:rsidR="0095788F" w:rsidRPr="0095788F" w:rsidTr="0095788F">
        <w:trPr>
          <w:cantSplit/>
          <w:trHeight w:val="2330"/>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2</w:t>
            </w:r>
          </w:p>
        </w:tc>
        <w:tc>
          <w:tcPr>
            <w:tcW w:w="720" w:type="dxa"/>
            <w:vMerge/>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Продолжать учить детей ходить и бегать, меняя направление на определённый сигнал, развивать умение ползать. </w:t>
            </w: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и бег  всей группой «стайкой» за воспитателем. Построение в круг </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погремушками.</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Ползание на четвереньках (4-6м) – пойдём к кукле Маши (2-3 раза).</w:t>
            </w:r>
          </w:p>
        </w:tc>
        <w:tc>
          <w:tcPr>
            <w:tcW w:w="720" w:type="dxa"/>
            <w:gridSpan w:val="4"/>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«Догони меня»</w:t>
            </w:r>
          </w:p>
        </w:tc>
        <w:tc>
          <w:tcPr>
            <w:tcW w:w="895" w:type="dxa"/>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за воспитателем.</w:t>
            </w:r>
          </w:p>
        </w:tc>
      </w:tr>
      <w:tr w:rsidR="0095788F" w:rsidRPr="0095788F" w:rsidTr="0095788F">
        <w:trPr>
          <w:cantSplit/>
          <w:trHeight w:val="1134"/>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3</w:t>
            </w:r>
          </w:p>
        </w:tc>
        <w:tc>
          <w:tcPr>
            <w:tcW w:w="720" w:type="dxa"/>
            <w:tcBorders>
              <w:top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Учить медленному бегу и прыжкам; развивать внимание; формировать умение выполнять упражнения вместе с воспитателем </w:t>
            </w: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по кругу за воспитателем</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Без предметов</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«Бегите ко мне» - бег,</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«Поймай комара» - прыжки </w:t>
            </w:r>
          </w:p>
        </w:tc>
        <w:tc>
          <w:tcPr>
            <w:tcW w:w="720" w:type="dxa"/>
            <w:gridSpan w:val="4"/>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p>
        </w:tc>
        <w:tc>
          <w:tcPr>
            <w:tcW w:w="895" w:type="dxa"/>
            <w:tcBorders>
              <w:right w:val="single" w:sz="4" w:space="0" w:color="auto"/>
            </w:tcBorders>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Спокойная ходьба по площадке</w:t>
            </w:r>
          </w:p>
        </w:tc>
      </w:tr>
      <w:tr w:rsidR="0095788F" w:rsidRPr="0095788F" w:rsidTr="0095788F">
        <w:trPr>
          <w:cantSplit/>
          <w:trHeight w:val="1134"/>
        </w:trPr>
        <w:tc>
          <w:tcPr>
            <w:tcW w:w="468" w:type="dxa"/>
            <w:tcBorders>
              <w:right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1</w:t>
            </w:r>
          </w:p>
        </w:tc>
        <w:tc>
          <w:tcPr>
            <w:tcW w:w="720" w:type="dxa"/>
            <w:vMerge w:val="restart"/>
            <w:tcBorders>
              <w:left w:val="single" w:sz="4" w:space="0" w:color="auto"/>
            </w:tcBorders>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p w:rsidR="0095788F" w:rsidRPr="0095788F" w:rsidRDefault="0095788F" w:rsidP="0095788F">
            <w:pPr>
              <w:spacing w:after="0" w:line="240" w:lineRule="auto"/>
              <w:ind w:right="113"/>
              <w:jc w:val="center"/>
              <w:rPr>
                <w:rFonts w:ascii="Times New Roman" w:eastAsia="Times New Roman" w:hAnsi="Times New Roman" w:cs="Times New Roman"/>
                <w:b/>
                <w:sz w:val="20"/>
                <w:szCs w:val="20"/>
                <w:lang w:eastAsia="ru-RU"/>
              </w:rPr>
            </w:pPr>
            <w:r w:rsidRPr="0095788F">
              <w:rPr>
                <w:rFonts w:ascii="Times New Roman" w:eastAsia="Times New Roman" w:hAnsi="Times New Roman" w:cs="Times New Roman"/>
                <w:b/>
                <w:sz w:val="20"/>
                <w:szCs w:val="20"/>
                <w:lang w:eastAsia="ru-RU"/>
              </w:rPr>
              <w:t>3-я неделя. 19-23 сентября</w:t>
            </w:r>
          </w:p>
        </w:tc>
        <w:tc>
          <w:tcPr>
            <w:tcW w:w="234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Учить детей соблюдать указанное направление во время ходьбы и бега, приучать бегать в разных направлениях, не мешая друг другу, развивать внимание.</w:t>
            </w: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между стульями (следить, чтобы дети не задевали друг друга и не наталкивались на стулья). Ходьба и бег чередуются.</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Без предметов.</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по доске, положенной на пол. По необходимости оказывать помощь.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Взойти на ящик (50 на 50 на 20см.) и сойти с него. </w:t>
            </w: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720" w:type="dxa"/>
            <w:gridSpan w:val="4"/>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«В гости к кукле»</w:t>
            </w:r>
          </w:p>
        </w:tc>
        <w:tc>
          <w:tcPr>
            <w:tcW w:w="895" w:type="dxa"/>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за воспитателем.</w:t>
            </w:r>
          </w:p>
        </w:tc>
      </w:tr>
      <w:tr w:rsidR="0095788F" w:rsidRPr="0095788F" w:rsidTr="0095788F">
        <w:trPr>
          <w:cantSplit/>
          <w:trHeight w:val="1134"/>
        </w:trPr>
        <w:tc>
          <w:tcPr>
            <w:tcW w:w="468" w:type="dxa"/>
            <w:tcBorders>
              <w:right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2</w:t>
            </w:r>
          </w:p>
        </w:tc>
        <w:tc>
          <w:tcPr>
            <w:tcW w:w="720" w:type="dxa"/>
            <w:vMerge/>
            <w:tcBorders>
              <w:left w:val="single" w:sz="4" w:space="0" w:color="auto"/>
            </w:tcBorders>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tc>
        <w:tc>
          <w:tcPr>
            <w:tcW w:w="234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Продолжать учить детей соблюдать указанное направление во время ходьбы и бега, приучать бегать в разных направлениях, не мешая друг другу, развивать внимание</w:t>
            </w: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1980" w:type="dxa"/>
          </w:tcPr>
          <w:p w:rsidR="0095788F" w:rsidRPr="0095788F" w:rsidRDefault="0095788F" w:rsidP="0095788F">
            <w:pPr>
              <w:spacing w:after="0" w:line="240" w:lineRule="auto"/>
              <w:ind w:right="-54"/>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между стульями (следить, чтобы дети не задевали друг друга и не наталкивались на стулья). Ходьба и бег чередуются.</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Без предметов</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по доске, положенной на пол. По необходимости оказывать помощь.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Взойти на ящик (50 на 50 на 20см.) и сойти с него. </w:t>
            </w: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720" w:type="dxa"/>
            <w:gridSpan w:val="4"/>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«В гости к кукле»</w:t>
            </w:r>
          </w:p>
        </w:tc>
        <w:tc>
          <w:tcPr>
            <w:tcW w:w="895" w:type="dxa"/>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в колонне по оному</w:t>
            </w:r>
          </w:p>
        </w:tc>
      </w:tr>
      <w:tr w:rsidR="0095788F" w:rsidRPr="0095788F" w:rsidTr="0095788F">
        <w:trPr>
          <w:cantSplit/>
          <w:trHeight w:val="1601"/>
        </w:trPr>
        <w:tc>
          <w:tcPr>
            <w:tcW w:w="468" w:type="dxa"/>
            <w:tcBorders>
              <w:right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lastRenderedPageBreak/>
              <w:t>3</w:t>
            </w:r>
          </w:p>
        </w:tc>
        <w:tc>
          <w:tcPr>
            <w:tcW w:w="720" w:type="dxa"/>
            <w:vMerge/>
            <w:tcBorders>
              <w:left w:val="single" w:sz="4" w:space="0" w:color="auto"/>
            </w:tcBorders>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tc>
        <w:tc>
          <w:tcPr>
            <w:tcW w:w="234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Учить ходьбе и бегу за воспитателем; учить метанию на дальность</w:t>
            </w:r>
          </w:p>
        </w:tc>
        <w:tc>
          <w:tcPr>
            <w:tcW w:w="1980" w:type="dxa"/>
          </w:tcPr>
          <w:p w:rsidR="0095788F" w:rsidRPr="0095788F" w:rsidRDefault="0095788F" w:rsidP="0095788F">
            <w:pPr>
              <w:spacing w:after="0" w:line="240" w:lineRule="auto"/>
              <w:ind w:right="-54"/>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за воспитателем по кругу</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Без предметов</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«Кто дальше бросит шишку» - бросание.</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«Веселые зайчата» - прыжки</w:t>
            </w:r>
          </w:p>
        </w:tc>
        <w:tc>
          <w:tcPr>
            <w:tcW w:w="720" w:type="dxa"/>
            <w:gridSpan w:val="4"/>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w:t>
            </w:r>
          </w:p>
        </w:tc>
        <w:tc>
          <w:tcPr>
            <w:tcW w:w="895" w:type="dxa"/>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Спокойная ходьба по площадке </w:t>
            </w:r>
          </w:p>
        </w:tc>
      </w:tr>
      <w:tr w:rsidR="0095788F" w:rsidRPr="0095788F" w:rsidTr="0095788F">
        <w:trPr>
          <w:cantSplit/>
          <w:trHeight w:val="2590"/>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1</w:t>
            </w:r>
          </w:p>
        </w:tc>
        <w:tc>
          <w:tcPr>
            <w:tcW w:w="720" w:type="dxa"/>
            <w:vMerge w:val="restart"/>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4-я неделя. 26-30 сентября</w:t>
            </w:r>
          </w:p>
        </w:tc>
        <w:tc>
          <w:tcPr>
            <w:tcW w:w="234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Учить детей ходить по ограниченной поверхности, подлезать под верёвку и бросать предмет на дальность правой и левой рукой, развивать умение бегать в определённом направлении. </w:t>
            </w: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и бег врассыпную чередуются. Ходьба по дорожке – между двумя параллельными линиями (ширина 30-35см). </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Без предметов.</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Ползание на четвереньках, подползти под верёвку (высота 40-45см), доползти до мишки, и вернуться обратно.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Бросание на дальность правой и левой рукой (по 3-4 раза каждой). </w:t>
            </w:r>
          </w:p>
        </w:tc>
        <w:tc>
          <w:tcPr>
            <w:tcW w:w="720" w:type="dxa"/>
            <w:gridSpan w:val="4"/>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«Беги ко мне»</w:t>
            </w:r>
          </w:p>
        </w:tc>
        <w:tc>
          <w:tcPr>
            <w:tcW w:w="895" w:type="dxa"/>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Спокойная ходьба за воспитателем.</w:t>
            </w:r>
          </w:p>
        </w:tc>
      </w:tr>
      <w:tr w:rsidR="0095788F" w:rsidRPr="0095788F" w:rsidTr="0095788F">
        <w:trPr>
          <w:cantSplit/>
          <w:trHeight w:val="2519"/>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2</w:t>
            </w:r>
          </w:p>
        </w:tc>
        <w:tc>
          <w:tcPr>
            <w:tcW w:w="720" w:type="dxa"/>
            <w:vMerge/>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Учить детей ходить по ограниченной поверхности, подлезать под верёвку и бросать предмет на дальность правой и левой рукой, развивать умение бегать в определённом направлении.</w:t>
            </w: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врассыпную чередуются. Ходьба по дорожке – между двумя параллельными линиями (ширина 30-35см)..</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Без предметов</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Ползание на четвереньках, подползти под верёвку (высота 40-45см), доползти до мишки, и вернуться обратно.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Бросание на дальность правой и левой рукой (по 3-4 раза каждой).</w:t>
            </w:r>
          </w:p>
        </w:tc>
        <w:tc>
          <w:tcPr>
            <w:tcW w:w="720" w:type="dxa"/>
            <w:gridSpan w:val="4"/>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«Беги ко мне»</w:t>
            </w:r>
          </w:p>
        </w:tc>
        <w:tc>
          <w:tcPr>
            <w:tcW w:w="895" w:type="dxa"/>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Спокойная ходьба за воспитателем.</w:t>
            </w:r>
          </w:p>
        </w:tc>
      </w:tr>
      <w:tr w:rsidR="0095788F" w:rsidRPr="0095788F" w:rsidTr="0095788F">
        <w:trPr>
          <w:cantSplit/>
          <w:trHeight w:val="1780"/>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3</w:t>
            </w:r>
          </w:p>
        </w:tc>
        <w:tc>
          <w:tcPr>
            <w:tcW w:w="720" w:type="dxa"/>
            <w:vMerge/>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Учить ходьбе и бегу за воспитателем; учить метанию на дальность</w:t>
            </w:r>
          </w:p>
        </w:tc>
        <w:tc>
          <w:tcPr>
            <w:tcW w:w="1980" w:type="dxa"/>
          </w:tcPr>
          <w:p w:rsidR="0095788F" w:rsidRPr="0095788F" w:rsidRDefault="0095788F" w:rsidP="0095788F">
            <w:pPr>
              <w:spacing w:after="0" w:line="240" w:lineRule="auto"/>
              <w:ind w:right="-54"/>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за воспитателем по кругу</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Без предметов</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«Кто дальше бросит шишку» - бросание.</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«Веселые зайчата» - прыжки</w:t>
            </w:r>
          </w:p>
        </w:tc>
        <w:tc>
          <w:tcPr>
            <w:tcW w:w="720" w:type="dxa"/>
            <w:gridSpan w:val="4"/>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w:t>
            </w:r>
          </w:p>
        </w:tc>
        <w:tc>
          <w:tcPr>
            <w:tcW w:w="895" w:type="dxa"/>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Спокойная ходьба по площадке </w:t>
            </w:r>
          </w:p>
        </w:tc>
      </w:tr>
      <w:tr w:rsidR="0095788F" w:rsidRPr="0095788F" w:rsidTr="0095788F">
        <w:trPr>
          <w:cantSplit/>
          <w:trHeight w:val="1134"/>
        </w:trPr>
        <w:tc>
          <w:tcPr>
            <w:tcW w:w="468" w:type="dxa"/>
            <w:tcBorders>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1</w:t>
            </w:r>
          </w:p>
        </w:tc>
        <w:tc>
          <w:tcPr>
            <w:tcW w:w="720" w:type="dxa"/>
            <w:vMerge w:val="restart"/>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1-я неделя  3-7 октября</w:t>
            </w:r>
          </w:p>
        </w:tc>
        <w:tc>
          <w:tcPr>
            <w:tcW w:w="234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Упражнять в сохранении равновесия при ходьбе на ограниченной площади опоры: развивать умение приземляться на полусогнутые ноги в прыжках.</w:t>
            </w:r>
          </w:p>
        </w:tc>
        <w:tc>
          <w:tcPr>
            <w:tcW w:w="1980" w:type="dxa"/>
          </w:tcPr>
          <w:p w:rsidR="0095788F" w:rsidRPr="0095788F" w:rsidRDefault="0095788F" w:rsidP="0095788F">
            <w:pPr>
              <w:spacing w:after="0" w:line="240" w:lineRule="auto"/>
              <w:ind w:right="-54"/>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в колонне по одному, по сигналу воспитателя: «Лягушки!» - дети останавливаются и присаживаются на корточки, затем поднимаются и продолжают ходьбу; бег в колонне по одному и врассыпную </w:t>
            </w:r>
          </w:p>
          <w:p w:rsidR="0095788F" w:rsidRPr="0095788F" w:rsidRDefault="0095788F" w:rsidP="0095788F">
            <w:pPr>
              <w:spacing w:after="0" w:line="240" w:lineRule="auto"/>
              <w:ind w:right="-54"/>
              <w:jc w:val="center"/>
              <w:rPr>
                <w:rFonts w:ascii="Times New Roman" w:eastAsia="Times New Roman" w:hAnsi="Times New Roman" w:cs="Times New Roman"/>
                <w:sz w:val="20"/>
                <w:szCs w:val="20"/>
                <w:lang w:eastAsia="ru-RU"/>
              </w:rPr>
            </w:pP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Без предметов</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Равновесие «Пойдем по мостику».</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Прыжки на двух ногах через шнур, приземление на полусогнутые ноги. </w:t>
            </w:r>
          </w:p>
        </w:tc>
        <w:tc>
          <w:tcPr>
            <w:tcW w:w="720" w:type="dxa"/>
            <w:gridSpan w:val="4"/>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«Догони мяч»</w:t>
            </w:r>
          </w:p>
        </w:tc>
        <w:tc>
          <w:tcPr>
            <w:tcW w:w="895" w:type="dxa"/>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в колонне по одному с мячом в руках  </w:t>
            </w:r>
          </w:p>
        </w:tc>
      </w:tr>
      <w:tr w:rsidR="0095788F" w:rsidRPr="0095788F" w:rsidTr="0095788F">
        <w:trPr>
          <w:cantSplit/>
          <w:trHeight w:val="3075"/>
        </w:trPr>
        <w:tc>
          <w:tcPr>
            <w:tcW w:w="468" w:type="dxa"/>
            <w:tcBorders>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lastRenderedPageBreak/>
              <w:t>2</w:t>
            </w:r>
          </w:p>
        </w:tc>
        <w:tc>
          <w:tcPr>
            <w:tcW w:w="720" w:type="dxa"/>
            <w:vMerge/>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Учить детей ходить по ограниченной поверхности, ползать и катать мяч, упражнять в ходьбе, сохраняя равновесие, помогать преодолеть робость, способствовать развитию умений действовать по сигналу.</w:t>
            </w: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1980" w:type="dxa"/>
            <w:tcBorders>
              <w:bottom w:val="single" w:sz="4" w:space="0" w:color="auto"/>
            </w:tcBorders>
          </w:tcPr>
          <w:p w:rsidR="0095788F" w:rsidRPr="0095788F" w:rsidRDefault="0095788F" w:rsidP="0095788F">
            <w:pPr>
              <w:spacing w:after="0" w:line="240" w:lineRule="auto"/>
              <w:ind w:right="-54"/>
              <w:jc w:val="center"/>
              <w:rPr>
                <w:rFonts w:ascii="Times New Roman" w:eastAsia="Times New Roman" w:hAnsi="Times New Roman" w:cs="Times New Roman"/>
                <w:sz w:val="20"/>
                <w:szCs w:val="20"/>
                <w:lang w:eastAsia="ru-RU"/>
              </w:rPr>
            </w:pPr>
            <w:r w:rsidRPr="0095788F">
              <w:rPr>
                <w:rFonts w:ascii="Times New Roman" w:eastAsia="Times New Roman" w:hAnsi="Times New Roman" w:cs="Times New Roman"/>
                <w:lang w:eastAsia="ru-RU"/>
              </w:rPr>
              <w:t>Ходьба чередуется с бегом</w:t>
            </w:r>
            <w:r w:rsidRPr="0095788F">
              <w:rPr>
                <w:rFonts w:ascii="Times New Roman" w:eastAsia="Times New Roman" w:hAnsi="Times New Roman" w:cs="Times New Roman"/>
                <w:sz w:val="20"/>
                <w:szCs w:val="20"/>
                <w:lang w:eastAsia="ru-RU"/>
              </w:rPr>
              <w:t xml:space="preserve">. </w:t>
            </w:r>
          </w:p>
          <w:p w:rsidR="0095788F" w:rsidRPr="0095788F" w:rsidRDefault="0095788F" w:rsidP="0095788F">
            <w:pPr>
              <w:spacing w:after="0" w:line="240" w:lineRule="auto"/>
              <w:ind w:right="-54"/>
              <w:jc w:val="center"/>
              <w:rPr>
                <w:rFonts w:ascii="Times New Roman" w:eastAsia="Times New Roman" w:hAnsi="Times New Roman" w:cs="Times New Roman"/>
                <w:sz w:val="20"/>
                <w:szCs w:val="20"/>
                <w:lang w:eastAsia="ru-RU"/>
              </w:rPr>
            </w:pPr>
          </w:p>
        </w:tc>
        <w:tc>
          <w:tcPr>
            <w:tcW w:w="540" w:type="dxa"/>
            <w:gridSpan w:val="2"/>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платочком.</w:t>
            </w:r>
          </w:p>
        </w:tc>
        <w:tc>
          <w:tcPr>
            <w:tcW w:w="2880" w:type="dxa"/>
            <w:gridSpan w:val="2"/>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по доске с последующим ползанием на четвереньках по полу до определённого места. (2-3 раза).</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Прокатывания мяча. </w:t>
            </w:r>
          </w:p>
        </w:tc>
        <w:tc>
          <w:tcPr>
            <w:tcW w:w="720" w:type="dxa"/>
            <w:gridSpan w:val="4"/>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«Догони мяч»</w:t>
            </w:r>
          </w:p>
        </w:tc>
        <w:tc>
          <w:tcPr>
            <w:tcW w:w="895" w:type="dxa"/>
            <w:tcBorders>
              <w:bottom w:val="single" w:sz="4" w:space="0" w:color="auto"/>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в колонне по одному с мячом в руках  </w:t>
            </w:r>
          </w:p>
        </w:tc>
      </w:tr>
      <w:tr w:rsidR="0095788F" w:rsidRPr="0095788F" w:rsidTr="0095788F">
        <w:trPr>
          <w:cantSplit/>
          <w:trHeight w:val="2217"/>
        </w:trPr>
        <w:tc>
          <w:tcPr>
            <w:tcW w:w="468" w:type="dxa"/>
            <w:tcBorders>
              <w:top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3</w:t>
            </w:r>
          </w:p>
        </w:tc>
        <w:tc>
          <w:tcPr>
            <w:tcW w:w="720" w:type="dxa"/>
            <w:vMerge/>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tc>
        <w:tc>
          <w:tcPr>
            <w:tcW w:w="234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Ознакомить детей с выполнением прыжка вперёд на двух ногах, учить бросать в горизонтальную цель, совершенствовать умение реагировать на сигнал.</w:t>
            </w:r>
          </w:p>
        </w:tc>
        <w:tc>
          <w:tcPr>
            <w:tcW w:w="1980" w:type="dxa"/>
            <w:tcBorders>
              <w:top w:val="single" w:sz="4" w:space="0" w:color="auto"/>
            </w:tcBorders>
          </w:tcPr>
          <w:p w:rsidR="0095788F" w:rsidRPr="0095788F" w:rsidRDefault="0095788F" w:rsidP="0095788F">
            <w:pPr>
              <w:spacing w:after="0" w:line="240" w:lineRule="auto"/>
              <w:ind w:right="-54"/>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за воспитателем.</w:t>
            </w:r>
          </w:p>
        </w:tc>
        <w:tc>
          <w:tcPr>
            <w:tcW w:w="540" w:type="dxa"/>
            <w:gridSpan w:val="2"/>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мешочками.</w:t>
            </w:r>
          </w:p>
        </w:tc>
        <w:tc>
          <w:tcPr>
            <w:tcW w:w="2880" w:type="dxa"/>
            <w:gridSpan w:val="2"/>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Бросание мешочков в горизонтальную цель на расстоянии 80см правой и левой рукой.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Прыжки через верёвку на двух ногах – «зайка прыгает через ручеёк».  </w:t>
            </w:r>
          </w:p>
        </w:tc>
        <w:tc>
          <w:tcPr>
            <w:tcW w:w="720" w:type="dxa"/>
            <w:gridSpan w:val="4"/>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«Догони меня»</w:t>
            </w:r>
          </w:p>
        </w:tc>
        <w:tc>
          <w:tcPr>
            <w:tcW w:w="895" w:type="dxa"/>
            <w:tcBorders>
              <w:top w:val="single" w:sz="4" w:space="0" w:color="auto"/>
              <w:right w:val="single" w:sz="4" w:space="0" w:color="auto"/>
            </w:tcBorders>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Спокойная ходьба за воспитателем.</w:t>
            </w:r>
          </w:p>
        </w:tc>
      </w:tr>
      <w:tr w:rsidR="0095788F" w:rsidRPr="0095788F" w:rsidTr="0095788F">
        <w:trPr>
          <w:cantSplit/>
          <w:trHeight w:val="1134"/>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1</w:t>
            </w:r>
          </w:p>
        </w:tc>
        <w:tc>
          <w:tcPr>
            <w:tcW w:w="720" w:type="dxa"/>
            <w:vMerge w:val="restart"/>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2-я неделя  10-14 октября</w:t>
            </w:r>
          </w:p>
        </w:tc>
        <w:tc>
          <w:tcPr>
            <w:tcW w:w="234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Учить детей ходьбе по гимнастической скамейке, бросанию из-за головы двумя руками, упражнять в ползании на четвереньках, развивать чувство равновесия, совершенствовать умение передвигаться в определённом направлении. </w:t>
            </w: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за воспитателем..</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кубиками.</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Ползание на четвереньках между линиями (ширина 35-40см).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по гимнастической скамейке. По необходимости помогать детям.  Ходьбу продолжить ползанием. (2-3 раза).</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Бросание мяча на дальность из-за головы. </w:t>
            </w: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720" w:type="dxa"/>
            <w:gridSpan w:val="4"/>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«Догони мяч»</w:t>
            </w:r>
          </w:p>
        </w:tc>
        <w:tc>
          <w:tcPr>
            <w:tcW w:w="895" w:type="dxa"/>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обычным шагом и на носках.</w:t>
            </w:r>
          </w:p>
        </w:tc>
      </w:tr>
      <w:tr w:rsidR="0095788F" w:rsidRPr="0095788F" w:rsidTr="0095788F">
        <w:trPr>
          <w:cantSplit/>
          <w:trHeight w:val="2100"/>
        </w:trPr>
        <w:tc>
          <w:tcPr>
            <w:tcW w:w="468" w:type="dxa"/>
            <w:tcBorders>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2</w:t>
            </w:r>
          </w:p>
        </w:tc>
        <w:tc>
          <w:tcPr>
            <w:tcW w:w="720" w:type="dxa"/>
            <w:vMerge/>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Учить детей прыгать в длину с места, закреплять метание на дальность из-за головы, способствовать развитию чувства равновесия и координации движений.</w:t>
            </w: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198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и бег за воспитателем. Следить, чтобы дети во время ходьбы не шаркали ногами. </w:t>
            </w:r>
          </w:p>
        </w:tc>
        <w:tc>
          <w:tcPr>
            <w:tcW w:w="540" w:type="dxa"/>
            <w:gridSpan w:val="2"/>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шишками.</w:t>
            </w:r>
          </w:p>
        </w:tc>
        <w:tc>
          <w:tcPr>
            <w:tcW w:w="2880" w:type="dxa"/>
            <w:gridSpan w:val="2"/>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Бросание мяча двумя руками на дальность из-за головы. Бросок выполняют все одновременно только по сигналу воспитателя (3-4 раза).</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Прыжки в длину с места через верёвку. Следить, чтобы дети заняли правильное исходное положение (4-6 раз).</w:t>
            </w: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720" w:type="dxa"/>
            <w:gridSpan w:val="4"/>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«Догони мяч»</w:t>
            </w:r>
          </w:p>
        </w:tc>
        <w:tc>
          <w:tcPr>
            <w:tcW w:w="895" w:type="dxa"/>
            <w:tcBorders>
              <w:bottom w:val="single" w:sz="4" w:space="0" w:color="auto"/>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Спокойная ходьба с остановкой по сигналу.</w:t>
            </w:r>
          </w:p>
        </w:tc>
      </w:tr>
      <w:tr w:rsidR="0095788F" w:rsidRPr="0095788F" w:rsidTr="0095788F">
        <w:trPr>
          <w:cantSplit/>
          <w:trHeight w:val="1134"/>
        </w:trPr>
        <w:tc>
          <w:tcPr>
            <w:tcW w:w="468" w:type="dxa"/>
            <w:tcBorders>
              <w:top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lastRenderedPageBreak/>
              <w:t>3</w:t>
            </w:r>
          </w:p>
        </w:tc>
        <w:tc>
          <w:tcPr>
            <w:tcW w:w="720" w:type="dxa"/>
            <w:vMerge/>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Учить детей ходить парами в определённом направлении, бросать мяч на дальность от груди, упражнять в катании мяча, приучать внимательно слушать и ждать сигнала для начала движений. </w:t>
            </w: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1980" w:type="dxa"/>
            <w:tcBorders>
              <w:top w:val="single" w:sz="4" w:space="0" w:color="auto"/>
            </w:tcBorders>
          </w:tcPr>
          <w:p w:rsidR="0095788F" w:rsidRPr="0095788F" w:rsidRDefault="0095788F" w:rsidP="0095788F">
            <w:pPr>
              <w:spacing w:after="0" w:line="240" w:lineRule="auto"/>
              <w:ind w:right="-54"/>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с погремушкой.</w:t>
            </w:r>
          </w:p>
        </w:tc>
        <w:tc>
          <w:tcPr>
            <w:tcW w:w="540" w:type="dxa"/>
            <w:gridSpan w:val="2"/>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погремушкой.</w:t>
            </w:r>
          </w:p>
        </w:tc>
        <w:tc>
          <w:tcPr>
            <w:tcW w:w="2880" w:type="dxa"/>
            <w:gridSpan w:val="2"/>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Бросание мяча на дальность от груди. Упражнение повторить 3-4 раза.</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Прокатывание мяча друг другу 3-4 раза. </w:t>
            </w:r>
          </w:p>
        </w:tc>
        <w:tc>
          <w:tcPr>
            <w:tcW w:w="720" w:type="dxa"/>
            <w:gridSpan w:val="4"/>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«Через ручеёк»</w:t>
            </w:r>
          </w:p>
        </w:tc>
        <w:tc>
          <w:tcPr>
            <w:tcW w:w="895" w:type="dxa"/>
            <w:tcBorders>
              <w:top w:val="single" w:sz="4" w:space="0" w:color="auto"/>
              <w:right w:val="single" w:sz="4" w:space="0" w:color="auto"/>
            </w:tcBorders>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Спокойная ходьба парами за воспитателем.</w:t>
            </w:r>
          </w:p>
        </w:tc>
      </w:tr>
      <w:tr w:rsidR="0095788F" w:rsidRPr="0095788F" w:rsidTr="0095788F">
        <w:trPr>
          <w:cantSplit/>
          <w:trHeight w:val="1134"/>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1</w:t>
            </w:r>
          </w:p>
        </w:tc>
        <w:tc>
          <w:tcPr>
            <w:tcW w:w="720" w:type="dxa"/>
            <w:vMerge w:val="restart"/>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p w:rsidR="0095788F" w:rsidRPr="0095788F" w:rsidRDefault="0095788F" w:rsidP="0095788F">
            <w:pPr>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3-я неделя 17-21 октября</w:t>
            </w:r>
          </w:p>
        </w:tc>
        <w:tc>
          <w:tcPr>
            <w:tcW w:w="234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Упражнять детей в ходьбе и беге с остановкой по сигналу; в ползании. Развивать ловкость в игровом задании с мячом.</w:t>
            </w:r>
          </w:p>
        </w:tc>
        <w:tc>
          <w:tcPr>
            <w:tcW w:w="1980" w:type="dxa"/>
            <w:tcBorders>
              <w:bottom w:val="single" w:sz="4" w:space="0" w:color="auto"/>
            </w:tcBorders>
          </w:tcPr>
          <w:p w:rsidR="0095788F" w:rsidRPr="0095788F" w:rsidRDefault="0095788F" w:rsidP="0095788F">
            <w:pPr>
              <w:spacing w:after="0" w:line="240" w:lineRule="auto"/>
              <w:ind w:right="-96"/>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в колонне по одному, врассыпную, по всему залу. По сигналу «Стрекозы!» - бег, помахивая руками; переход на обычную ходьбу. На следующий сигнал: «Кузнечики» - прыжки на двух ногах – «кто выше».</w:t>
            </w:r>
          </w:p>
          <w:p w:rsidR="0095788F" w:rsidRPr="0095788F" w:rsidRDefault="0095788F" w:rsidP="0095788F">
            <w:pPr>
              <w:spacing w:after="0" w:line="240" w:lineRule="auto"/>
              <w:ind w:right="-96"/>
              <w:jc w:val="center"/>
              <w:rPr>
                <w:rFonts w:ascii="Times New Roman" w:eastAsia="Times New Roman" w:hAnsi="Times New Roman" w:cs="Times New Roman"/>
                <w:sz w:val="20"/>
                <w:szCs w:val="20"/>
                <w:lang w:eastAsia="ru-RU"/>
              </w:rPr>
            </w:pPr>
          </w:p>
        </w:tc>
        <w:tc>
          <w:tcPr>
            <w:tcW w:w="540" w:type="dxa"/>
            <w:gridSpan w:val="2"/>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мячом</w:t>
            </w:r>
          </w:p>
        </w:tc>
        <w:tc>
          <w:tcPr>
            <w:tcW w:w="2880" w:type="dxa"/>
            <w:gridSpan w:val="2"/>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Прокатывание мячей в прямом направлении. Игровое задание «Быстрый мяч».</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Ползание между предметами не задевая их. Игровое упражнение «Проползи – не  задень». </w:t>
            </w:r>
          </w:p>
        </w:tc>
        <w:tc>
          <w:tcPr>
            <w:tcW w:w="720" w:type="dxa"/>
            <w:gridSpan w:val="4"/>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«Догони мяч»</w:t>
            </w:r>
          </w:p>
        </w:tc>
        <w:tc>
          <w:tcPr>
            <w:tcW w:w="895" w:type="dxa"/>
            <w:tcBorders>
              <w:bottom w:val="single" w:sz="4" w:space="0" w:color="auto"/>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Игра «Кто тише»</w:t>
            </w:r>
          </w:p>
        </w:tc>
      </w:tr>
      <w:tr w:rsidR="0095788F" w:rsidRPr="0095788F" w:rsidTr="0095788F">
        <w:trPr>
          <w:cantSplit/>
          <w:trHeight w:val="3224"/>
        </w:trPr>
        <w:tc>
          <w:tcPr>
            <w:tcW w:w="468" w:type="dxa"/>
            <w:tcBorders>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2</w:t>
            </w:r>
          </w:p>
        </w:tc>
        <w:tc>
          <w:tcPr>
            <w:tcW w:w="720" w:type="dxa"/>
            <w:vMerge/>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top w:val="single" w:sz="4" w:space="0" w:color="auto"/>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Учить детей ходьбе по наклонной доске, упражнять в метании на дальность от груди, приучать детей согласовывать движения с движениями других детей, действовать по сигналу.</w:t>
            </w:r>
          </w:p>
        </w:tc>
        <w:tc>
          <w:tcPr>
            <w:tcW w:w="1980" w:type="dxa"/>
            <w:tcBorders>
              <w:bottom w:val="single" w:sz="4" w:space="0" w:color="auto"/>
            </w:tcBorders>
          </w:tcPr>
          <w:p w:rsidR="0095788F" w:rsidRPr="0095788F" w:rsidRDefault="0095788F" w:rsidP="0095788F">
            <w:pPr>
              <w:spacing w:after="0" w:line="240" w:lineRule="auto"/>
              <w:ind w:right="-96"/>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с ленточкой в руке.</w:t>
            </w:r>
          </w:p>
          <w:p w:rsidR="0095788F" w:rsidRPr="0095788F" w:rsidRDefault="0095788F" w:rsidP="0095788F">
            <w:pPr>
              <w:spacing w:after="0" w:line="240" w:lineRule="auto"/>
              <w:ind w:right="-96"/>
              <w:jc w:val="center"/>
              <w:rPr>
                <w:rFonts w:ascii="Times New Roman" w:eastAsia="Times New Roman" w:hAnsi="Times New Roman" w:cs="Times New Roman"/>
                <w:sz w:val="20"/>
                <w:szCs w:val="20"/>
                <w:lang w:eastAsia="ru-RU"/>
              </w:rPr>
            </w:pPr>
          </w:p>
        </w:tc>
        <w:tc>
          <w:tcPr>
            <w:tcW w:w="540" w:type="dxa"/>
            <w:gridSpan w:val="2"/>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ленточкой.</w:t>
            </w:r>
          </w:p>
        </w:tc>
        <w:tc>
          <w:tcPr>
            <w:tcW w:w="2880" w:type="dxa"/>
            <w:gridSpan w:val="2"/>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Бросание мяча на дальность от груди.  Упражнение выполняют дети все вместе 3-4 раза.</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по наклонной доске вверх и вниз. Руки держать свободно. По необходимости поддерживать детей. Упражнение выполняется 3-4 раза.</w:t>
            </w: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720" w:type="dxa"/>
            <w:gridSpan w:val="4"/>
            <w:tcBorders>
              <w:top w:val="single" w:sz="4" w:space="0" w:color="auto"/>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«Зайка серый умывается»</w:t>
            </w:r>
          </w:p>
        </w:tc>
        <w:tc>
          <w:tcPr>
            <w:tcW w:w="895" w:type="dxa"/>
            <w:tcBorders>
              <w:top w:val="single" w:sz="4" w:space="0" w:color="auto"/>
              <w:bottom w:val="single" w:sz="4" w:space="0" w:color="auto"/>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Игра «Найдем зайку»</w:t>
            </w:r>
          </w:p>
        </w:tc>
      </w:tr>
      <w:tr w:rsidR="0095788F" w:rsidRPr="0095788F" w:rsidTr="0095788F">
        <w:trPr>
          <w:cantSplit/>
          <w:trHeight w:val="2639"/>
        </w:trPr>
        <w:tc>
          <w:tcPr>
            <w:tcW w:w="468" w:type="dxa"/>
            <w:tcBorders>
              <w:top w:val="single" w:sz="4" w:space="0" w:color="auto"/>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lastRenderedPageBreak/>
              <w:t>3</w:t>
            </w:r>
          </w:p>
        </w:tc>
        <w:tc>
          <w:tcPr>
            <w:tcW w:w="720" w:type="dxa"/>
            <w:vMerge/>
            <w:tcBorders>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top w:val="single" w:sz="4" w:space="0" w:color="auto"/>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Продолжать учить ходьбе и бегу за воспитателем, упражнять в прыжках; учить сохранять равновесие при прыжках на 2 ногах.</w:t>
            </w:r>
          </w:p>
        </w:tc>
        <w:tc>
          <w:tcPr>
            <w:tcW w:w="1980" w:type="dxa"/>
            <w:tcBorders>
              <w:top w:val="single" w:sz="4" w:space="0" w:color="auto"/>
              <w:bottom w:val="single" w:sz="4" w:space="0" w:color="auto"/>
            </w:tcBorders>
          </w:tcPr>
          <w:p w:rsidR="0095788F" w:rsidRPr="0095788F" w:rsidRDefault="0095788F" w:rsidP="0095788F">
            <w:pPr>
              <w:spacing w:after="0" w:line="240" w:lineRule="auto"/>
              <w:ind w:right="-68"/>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за воспитателем по кругу.</w:t>
            </w:r>
          </w:p>
        </w:tc>
        <w:tc>
          <w:tcPr>
            <w:tcW w:w="540" w:type="dxa"/>
            <w:gridSpan w:val="2"/>
            <w:tcBorders>
              <w:top w:val="single" w:sz="4" w:space="0" w:color="auto"/>
              <w:bottom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Без предметов</w:t>
            </w:r>
          </w:p>
        </w:tc>
        <w:tc>
          <w:tcPr>
            <w:tcW w:w="2880" w:type="dxa"/>
            <w:gridSpan w:val="2"/>
            <w:tcBorders>
              <w:top w:val="single" w:sz="4" w:space="0" w:color="auto"/>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«Снежинки и ветер» - бег.</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«Лягушки» - прыжки.</w:t>
            </w:r>
          </w:p>
        </w:tc>
        <w:tc>
          <w:tcPr>
            <w:tcW w:w="720" w:type="dxa"/>
            <w:gridSpan w:val="4"/>
            <w:tcBorders>
              <w:top w:val="single" w:sz="4" w:space="0" w:color="auto"/>
              <w:bottom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895" w:type="dxa"/>
            <w:tcBorders>
              <w:top w:val="single" w:sz="4" w:space="0" w:color="auto"/>
              <w:bottom w:val="single" w:sz="4" w:space="0" w:color="auto"/>
              <w:right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Спокойная ходьба</w:t>
            </w:r>
          </w:p>
        </w:tc>
      </w:tr>
      <w:tr w:rsidR="0095788F" w:rsidRPr="0095788F" w:rsidTr="0095788F">
        <w:trPr>
          <w:cantSplit/>
          <w:trHeight w:val="1134"/>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1</w:t>
            </w:r>
          </w:p>
        </w:tc>
        <w:tc>
          <w:tcPr>
            <w:tcW w:w="720" w:type="dxa"/>
            <w:vMerge w:val="restart"/>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4-я неделя 24-28 октября</w:t>
            </w:r>
          </w:p>
        </w:tc>
        <w:tc>
          <w:tcPr>
            <w:tcW w:w="234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Учить детей бросать и ловить мяч, упражнять в ходьбе по гимнастической скамейке, развивать чувство равновесия, глазомер, воспитывать выдержку.</w:t>
            </w: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со сменой темпа..</w:t>
            </w: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обручем.</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Бросание и ловля мяча. Упражнение выполняется 2-3 раза.</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по гимнастической доске.  Придерживать детей, которые не уверенно идут. Задание выполняется 2-3 раза. </w:t>
            </w:r>
          </w:p>
        </w:tc>
        <w:tc>
          <w:tcPr>
            <w:tcW w:w="720" w:type="dxa"/>
            <w:gridSpan w:val="4"/>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«Солнышко и дождик»</w:t>
            </w:r>
          </w:p>
        </w:tc>
        <w:tc>
          <w:tcPr>
            <w:tcW w:w="895" w:type="dxa"/>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Спокойная ходьба парами за воспитателем</w:t>
            </w:r>
          </w:p>
        </w:tc>
      </w:tr>
      <w:tr w:rsidR="0095788F" w:rsidRPr="0095788F" w:rsidTr="0095788F">
        <w:trPr>
          <w:cantSplit/>
          <w:trHeight w:val="3233"/>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2</w:t>
            </w:r>
          </w:p>
        </w:tc>
        <w:tc>
          <w:tcPr>
            <w:tcW w:w="720" w:type="dxa"/>
            <w:vMerge/>
            <w:tcBorders>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Упражнять детей в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ходьбе и беге по кругу, с поворотом в другую сторону по сигналу воспитателя; развивать координацию движений при ползании на четвереньках и упражнений в равновесии.</w:t>
            </w: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в колонне по одному по кругу, с поворотом в другую сторону; бег по кругу также с поворотом. Ходьба и бег проводятся в чередовании.</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На стульчиках</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Ползание «Крокодильчики» - лазание под шнур (высота </w:t>
            </w:r>
            <w:smartTag w:uri="urn:schemas-microsoft-com:office:smarttags" w:element="metricconverter">
              <w:smartTagPr>
                <w:attr w:name="ProductID" w:val="50 см"/>
              </w:smartTagPr>
              <w:r w:rsidRPr="0095788F">
                <w:rPr>
                  <w:rFonts w:ascii="Times New Roman" w:eastAsia="Times New Roman" w:hAnsi="Times New Roman" w:cs="Times New Roman"/>
                  <w:lang w:eastAsia="ru-RU"/>
                </w:rPr>
                <w:t>50 см</w:t>
              </w:r>
            </w:smartTag>
            <w:r w:rsidRPr="0095788F">
              <w:rPr>
                <w:rFonts w:ascii="Times New Roman" w:eastAsia="Times New Roman" w:hAnsi="Times New Roman" w:cs="Times New Roman"/>
                <w:lang w:eastAsia="ru-RU"/>
              </w:rPr>
              <w:t xml:space="preserve">) на четвереньках с опорой на ладони и колени.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Равновесие «Пробеги – не задень» ходьба и бег между предметами, положенными на расстояние </w:t>
            </w:r>
            <w:smartTag w:uri="urn:schemas-microsoft-com:office:smarttags" w:element="metricconverter">
              <w:smartTagPr>
                <w:attr w:name="ProductID" w:val="50 см"/>
              </w:smartTagPr>
              <w:r w:rsidRPr="0095788F">
                <w:rPr>
                  <w:rFonts w:ascii="Times New Roman" w:eastAsia="Times New Roman" w:hAnsi="Times New Roman" w:cs="Times New Roman"/>
                  <w:lang w:eastAsia="ru-RU"/>
                </w:rPr>
                <w:t>50 см</w:t>
              </w:r>
            </w:smartTag>
            <w:r w:rsidRPr="0095788F">
              <w:rPr>
                <w:rFonts w:ascii="Times New Roman" w:eastAsia="Times New Roman" w:hAnsi="Times New Roman" w:cs="Times New Roman"/>
                <w:lang w:eastAsia="ru-RU"/>
              </w:rPr>
              <w:t xml:space="preserve"> друг от друга. </w:t>
            </w:r>
          </w:p>
        </w:tc>
        <w:tc>
          <w:tcPr>
            <w:tcW w:w="720" w:type="dxa"/>
            <w:gridSpan w:val="4"/>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«Кот и воробышки»</w:t>
            </w:r>
          </w:p>
        </w:tc>
        <w:tc>
          <w:tcPr>
            <w:tcW w:w="895" w:type="dxa"/>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в колонне по донному за самым ловким «котом»</w:t>
            </w:r>
          </w:p>
        </w:tc>
      </w:tr>
      <w:tr w:rsidR="0095788F" w:rsidRPr="0095788F" w:rsidTr="0095788F">
        <w:trPr>
          <w:cantSplit/>
          <w:trHeight w:val="2023"/>
        </w:trPr>
        <w:tc>
          <w:tcPr>
            <w:tcW w:w="468" w:type="dxa"/>
            <w:tcBorders>
              <w:top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3</w:t>
            </w:r>
          </w:p>
        </w:tc>
        <w:tc>
          <w:tcPr>
            <w:tcW w:w="720" w:type="dxa"/>
            <w:tcBorders>
              <w:top w:val="nil"/>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Продолжать учить ходьбе и бегу за воспитателем, упражнять в прыжках; учить сохранять равновесие при прыжках на 2 ногах</w:t>
            </w:r>
          </w:p>
        </w:tc>
        <w:tc>
          <w:tcPr>
            <w:tcW w:w="1980" w:type="dxa"/>
            <w:tcBorders>
              <w:top w:val="single" w:sz="4" w:space="0" w:color="auto"/>
            </w:tcBorders>
          </w:tcPr>
          <w:p w:rsidR="0095788F" w:rsidRPr="0095788F" w:rsidRDefault="0095788F" w:rsidP="0095788F">
            <w:pPr>
              <w:spacing w:after="0" w:line="240" w:lineRule="auto"/>
              <w:ind w:right="-68"/>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за воспитателем по кругу.</w:t>
            </w:r>
          </w:p>
        </w:tc>
        <w:tc>
          <w:tcPr>
            <w:tcW w:w="540" w:type="dxa"/>
            <w:gridSpan w:val="2"/>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Без предметов</w:t>
            </w:r>
          </w:p>
        </w:tc>
        <w:tc>
          <w:tcPr>
            <w:tcW w:w="2880" w:type="dxa"/>
            <w:gridSpan w:val="2"/>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«Снежинки и ветер» - бег.</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«Лягушки» - прыжки.</w:t>
            </w:r>
          </w:p>
        </w:tc>
        <w:tc>
          <w:tcPr>
            <w:tcW w:w="720" w:type="dxa"/>
            <w:gridSpan w:val="4"/>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895" w:type="dxa"/>
            <w:tcBorders>
              <w:top w:val="single" w:sz="4" w:space="0" w:color="auto"/>
              <w:right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Спокойная ходьба</w:t>
            </w:r>
          </w:p>
        </w:tc>
      </w:tr>
      <w:tr w:rsidR="0095788F" w:rsidRPr="0095788F" w:rsidTr="0095788F">
        <w:trPr>
          <w:cantSplit/>
          <w:trHeight w:val="1134"/>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1</w:t>
            </w:r>
          </w:p>
        </w:tc>
        <w:tc>
          <w:tcPr>
            <w:tcW w:w="720" w:type="dxa"/>
            <w:vMerge w:val="restart"/>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1-я неделя 31-3 ноября</w:t>
            </w:r>
          </w:p>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tc>
        <w:tc>
          <w:tcPr>
            <w:tcW w:w="234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Упражнять детей в прыжках в длину с места, бросании мешочков на дальность правой и левой рукой, в переступании через препятствия, закреплять умение реагировать на сигнал. </w:t>
            </w: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Бег и ходьба вместе с воспитателем. </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мешочком.</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Метание на дальность правой и левой рукой (2-3 раза каждой).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Прыжки в длину с места на двух ногах через верёвку. Упражнение дети выполняют одновременно 4-6 раз.</w:t>
            </w:r>
          </w:p>
        </w:tc>
        <w:tc>
          <w:tcPr>
            <w:tcW w:w="720" w:type="dxa"/>
            <w:gridSpan w:val="4"/>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«Догони меня»</w:t>
            </w:r>
          </w:p>
        </w:tc>
        <w:tc>
          <w:tcPr>
            <w:tcW w:w="895" w:type="dxa"/>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с остановкой по сигналу. </w:t>
            </w:r>
          </w:p>
        </w:tc>
      </w:tr>
      <w:tr w:rsidR="0095788F" w:rsidRPr="0095788F" w:rsidTr="0095788F">
        <w:trPr>
          <w:cantSplit/>
          <w:trHeight w:val="3675"/>
        </w:trPr>
        <w:tc>
          <w:tcPr>
            <w:tcW w:w="468" w:type="dxa"/>
            <w:tcBorders>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lastRenderedPageBreak/>
              <w:t>2</w:t>
            </w:r>
          </w:p>
        </w:tc>
        <w:tc>
          <w:tcPr>
            <w:tcW w:w="720" w:type="dxa"/>
            <w:vMerge/>
            <w:tcBorders>
              <w:bottom w:val="single" w:sz="4" w:space="0" w:color="auto"/>
            </w:tcBorders>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tc>
        <w:tc>
          <w:tcPr>
            <w:tcW w:w="234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Учить детей ходьбе по кругу взявшись за руки, упражнять в ползании на четвереньках, переступании через препятствия, катании мяча, учить ходить на носочках, приучать соблюдать определённое направление. </w:t>
            </w:r>
          </w:p>
        </w:tc>
        <w:tc>
          <w:tcPr>
            <w:tcW w:w="198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sz w:val="20"/>
                <w:szCs w:val="20"/>
                <w:lang w:eastAsia="ru-RU"/>
              </w:rPr>
            </w:pPr>
            <w:r w:rsidRPr="0095788F">
              <w:rPr>
                <w:rFonts w:ascii="Times New Roman" w:eastAsia="Times New Roman" w:hAnsi="Times New Roman" w:cs="Times New Roman"/>
                <w:sz w:val="20"/>
                <w:szCs w:val="20"/>
                <w:lang w:eastAsia="ru-RU"/>
              </w:rPr>
              <w:t>Ходьба и бег за воспитателем. Остановиться взяться за руки, сделать круг. Ходьба по кругу.</w:t>
            </w:r>
          </w:p>
        </w:tc>
        <w:tc>
          <w:tcPr>
            <w:tcW w:w="540" w:type="dxa"/>
            <w:gridSpan w:val="2"/>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мячом.</w:t>
            </w:r>
          </w:p>
        </w:tc>
        <w:tc>
          <w:tcPr>
            <w:tcW w:w="2880" w:type="dxa"/>
            <w:gridSpan w:val="2"/>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Катание мячей. Дети садятся друг против друга на расстоянии 1-1,5м  и прокатывают мяч 8-10 раз.</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Перешагивание через препятствия (кубики).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Ползание между двух верёвок.</w:t>
            </w:r>
          </w:p>
        </w:tc>
        <w:tc>
          <w:tcPr>
            <w:tcW w:w="720" w:type="dxa"/>
            <w:gridSpan w:val="4"/>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«Догони меня»</w:t>
            </w:r>
          </w:p>
        </w:tc>
        <w:tc>
          <w:tcPr>
            <w:tcW w:w="895" w:type="dxa"/>
            <w:tcBorders>
              <w:bottom w:val="single" w:sz="4" w:space="0" w:color="auto"/>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Игра «Кто тише» </w:t>
            </w:r>
          </w:p>
        </w:tc>
      </w:tr>
      <w:tr w:rsidR="0095788F" w:rsidRPr="0095788F" w:rsidTr="0095788F">
        <w:trPr>
          <w:cantSplit/>
          <w:trHeight w:val="2594"/>
        </w:trPr>
        <w:tc>
          <w:tcPr>
            <w:tcW w:w="468" w:type="dxa"/>
            <w:tcBorders>
              <w:top w:val="single" w:sz="4" w:space="0" w:color="auto"/>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3</w:t>
            </w:r>
          </w:p>
        </w:tc>
        <w:tc>
          <w:tcPr>
            <w:tcW w:w="720" w:type="dxa"/>
            <w:vMerge/>
            <w:tcBorders>
              <w:top w:val="single" w:sz="4" w:space="0" w:color="auto"/>
              <w:bottom w:val="single" w:sz="4" w:space="0" w:color="auto"/>
            </w:tcBorders>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tc>
        <w:tc>
          <w:tcPr>
            <w:tcW w:w="2340" w:type="dxa"/>
            <w:tcBorders>
              <w:top w:val="single" w:sz="4" w:space="0" w:color="auto"/>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Учить детей ходить в разных направлениях, не наталкиваясь, упражнять в ходьбе по наклонной доске, бросании мяча на дальность правой и левой рукой, воспитывать умение сдерживать себя.</w:t>
            </w: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1980" w:type="dxa"/>
            <w:tcBorders>
              <w:top w:val="single" w:sz="4" w:space="0" w:color="auto"/>
            </w:tcBorders>
          </w:tcPr>
          <w:p w:rsidR="0095788F" w:rsidRPr="0095788F" w:rsidRDefault="0095788F" w:rsidP="0095788F">
            <w:pPr>
              <w:spacing w:after="0" w:line="240" w:lineRule="auto"/>
              <w:ind w:right="-68"/>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между стульями</w:t>
            </w:r>
          </w:p>
        </w:tc>
        <w:tc>
          <w:tcPr>
            <w:tcW w:w="540" w:type="dxa"/>
            <w:gridSpan w:val="2"/>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На стуле.</w:t>
            </w:r>
          </w:p>
        </w:tc>
        <w:tc>
          <w:tcPr>
            <w:tcW w:w="2880" w:type="dxa"/>
            <w:gridSpan w:val="2"/>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Метание шишек на дальность правой и левой рукой по 3 раза каждой.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по наклонной доске вверх и вниз – 2-3 раза. </w:t>
            </w:r>
          </w:p>
        </w:tc>
        <w:tc>
          <w:tcPr>
            <w:tcW w:w="720" w:type="dxa"/>
            <w:gridSpan w:val="4"/>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«Догони мяч».</w:t>
            </w:r>
          </w:p>
        </w:tc>
        <w:tc>
          <w:tcPr>
            <w:tcW w:w="895" w:type="dxa"/>
            <w:tcBorders>
              <w:top w:val="single" w:sz="4" w:space="0" w:color="auto"/>
              <w:right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Спокойная ходьба.</w:t>
            </w:r>
          </w:p>
        </w:tc>
      </w:tr>
      <w:tr w:rsidR="0095788F" w:rsidRPr="0095788F" w:rsidTr="0095788F">
        <w:trPr>
          <w:cantSplit/>
          <w:trHeight w:val="1134"/>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1</w:t>
            </w:r>
          </w:p>
        </w:tc>
        <w:tc>
          <w:tcPr>
            <w:tcW w:w="720" w:type="dxa"/>
            <w:vMerge w:val="restart"/>
            <w:textDirection w:val="btLr"/>
            <w:vAlign w:val="center"/>
          </w:tcPr>
          <w:p w:rsidR="0095788F" w:rsidRPr="0095788F" w:rsidRDefault="0095788F" w:rsidP="0095788F">
            <w:pPr>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2-я неделя 7-11 ноября</w:t>
            </w:r>
          </w:p>
        </w:tc>
        <w:tc>
          <w:tcPr>
            <w:tcW w:w="234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Развивать у детей умение организованно перемещаться в определённом направлении, учить подлезать под рейку, совершенствовать прыжок в длину с места на двух ногах, упражнять в ползании, развивать ловкость и координацию движений.</w:t>
            </w: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за воспитателем. .</w:t>
            </w: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офлажком.</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Ползание на четвереньках до рейки, установить её на высоте 40-45см. Подлезании под рейку – 2-3 раза.</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Прыжки в длину с места через верёвку 4-6 раз.</w:t>
            </w:r>
          </w:p>
        </w:tc>
        <w:tc>
          <w:tcPr>
            <w:tcW w:w="720" w:type="dxa"/>
            <w:gridSpan w:val="4"/>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«Догони мяч»</w:t>
            </w:r>
          </w:p>
        </w:tc>
        <w:tc>
          <w:tcPr>
            <w:tcW w:w="895" w:type="dxa"/>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со сменой темпа.</w:t>
            </w:r>
          </w:p>
        </w:tc>
      </w:tr>
      <w:tr w:rsidR="0095788F" w:rsidRPr="0095788F" w:rsidTr="0095788F">
        <w:trPr>
          <w:cantSplit/>
          <w:trHeight w:val="3758"/>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2</w:t>
            </w:r>
          </w:p>
        </w:tc>
        <w:tc>
          <w:tcPr>
            <w:tcW w:w="720" w:type="dxa"/>
            <w:vMerge/>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tc>
        <w:tc>
          <w:tcPr>
            <w:tcW w:w="234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Упражнять в ходьбе и</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 беге «стайкой» за воспитателем в заданном направлении;  развивать равновесие – ходить по ограниченной поверхности между двумя линиями. </w:t>
            </w: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и бег по залу за воспитателем «стайкой». Игра-упражнение «Маленькие ножки шагали по дорожке». </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Без предметов</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Игра-упражнение «Не замочи ножки» - ходьба по дорожке в одну сторону, прыжки на двух ногах на месте и с продвижением вперёд по дорожке за воспитателем в другую сторону. </w:t>
            </w:r>
          </w:p>
        </w:tc>
        <w:tc>
          <w:tcPr>
            <w:tcW w:w="720" w:type="dxa"/>
            <w:gridSpan w:val="4"/>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«Догони меня»</w:t>
            </w:r>
          </w:p>
        </w:tc>
        <w:tc>
          <w:tcPr>
            <w:tcW w:w="895" w:type="dxa"/>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Спокойная ходьба за воспитателем в заданном направлении.</w:t>
            </w:r>
          </w:p>
        </w:tc>
      </w:tr>
      <w:tr w:rsidR="0095788F" w:rsidRPr="0095788F" w:rsidTr="0095788F">
        <w:trPr>
          <w:cantSplit/>
          <w:trHeight w:val="2909"/>
        </w:trPr>
        <w:tc>
          <w:tcPr>
            <w:tcW w:w="468" w:type="dxa"/>
            <w:tcBorders>
              <w:top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lastRenderedPageBreak/>
              <w:t>3</w:t>
            </w:r>
          </w:p>
        </w:tc>
        <w:tc>
          <w:tcPr>
            <w:tcW w:w="720" w:type="dxa"/>
            <w:vMerge/>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Упражнять детей в ходьбе и беге, согласовывая движения рук и ног,  не опуская головы.</w:t>
            </w:r>
          </w:p>
        </w:tc>
        <w:tc>
          <w:tcPr>
            <w:tcW w:w="1980" w:type="dxa"/>
            <w:tcBorders>
              <w:top w:val="single" w:sz="4" w:space="0" w:color="auto"/>
            </w:tcBorders>
          </w:tcPr>
          <w:p w:rsidR="0095788F" w:rsidRPr="0095788F" w:rsidRDefault="0095788F" w:rsidP="0095788F">
            <w:pPr>
              <w:spacing w:after="0" w:line="240" w:lineRule="auto"/>
              <w:ind w:right="-68"/>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за воспитателем и бег в рассыпную.</w:t>
            </w:r>
          </w:p>
        </w:tc>
        <w:tc>
          <w:tcPr>
            <w:tcW w:w="540" w:type="dxa"/>
            <w:gridSpan w:val="2"/>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игрушками</w:t>
            </w:r>
          </w:p>
        </w:tc>
        <w:tc>
          <w:tcPr>
            <w:tcW w:w="2880" w:type="dxa"/>
            <w:gridSpan w:val="2"/>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врассыпную под музыку с игрушкой в руках. Полоса препятствий: перепрыгивание через ручеёк, перешагивание через мячи, прыжки из обруча в обруч.</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Игра-упражнение на внимание «Стань первым». </w:t>
            </w:r>
          </w:p>
        </w:tc>
        <w:tc>
          <w:tcPr>
            <w:tcW w:w="720" w:type="dxa"/>
            <w:gridSpan w:val="4"/>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Игра-упражнение на внимание «Стань первым».</w:t>
            </w:r>
          </w:p>
        </w:tc>
        <w:tc>
          <w:tcPr>
            <w:tcW w:w="895" w:type="dxa"/>
            <w:tcBorders>
              <w:top w:val="single" w:sz="4" w:space="0" w:color="auto"/>
              <w:right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Спокойная ходьба по залу, дыхательная гимнастика.</w:t>
            </w:r>
          </w:p>
        </w:tc>
      </w:tr>
      <w:tr w:rsidR="0095788F" w:rsidRPr="0095788F" w:rsidTr="0095788F">
        <w:trPr>
          <w:cantSplit/>
          <w:trHeight w:val="1134"/>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1</w:t>
            </w:r>
          </w:p>
        </w:tc>
        <w:tc>
          <w:tcPr>
            <w:tcW w:w="720" w:type="dxa"/>
            <w:vMerge w:val="restart"/>
            <w:tcBorders>
              <w:top w:val="single" w:sz="4" w:space="0" w:color="auto"/>
            </w:tcBorders>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3-я неделя 14-18 ноября</w:t>
            </w:r>
          </w:p>
        </w:tc>
        <w:tc>
          <w:tcPr>
            <w:tcW w:w="234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Учить детей бросать в горизонтальную цель, прыгать в длину с места, закреплять умение ходить по кругу, взявшись за руки.</w:t>
            </w: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sz w:val="20"/>
                <w:szCs w:val="20"/>
                <w:lang w:eastAsia="ru-RU"/>
              </w:rPr>
            </w:pPr>
            <w:r w:rsidRPr="0095788F">
              <w:rPr>
                <w:rFonts w:ascii="Times New Roman" w:eastAsia="Times New Roman" w:hAnsi="Times New Roman" w:cs="Times New Roman"/>
                <w:lang w:eastAsia="ru-RU"/>
              </w:rPr>
              <w:t>Ходьба и бег за воспитателем. Ходить по кругу взявшись за руки</w:t>
            </w:r>
            <w:r w:rsidRPr="0095788F">
              <w:rPr>
                <w:rFonts w:ascii="Times New Roman" w:eastAsia="Times New Roman" w:hAnsi="Times New Roman" w:cs="Times New Roman"/>
                <w:sz w:val="20"/>
                <w:szCs w:val="20"/>
                <w:lang w:eastAsia="ru-RU"/>
              </w:rPr>
              <w:t>.</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Без предметов.</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Метание в горизонтальную цель правой и левой рукой. Упражнение выполняется 2-3 раза.</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Прыжки в длину с места на двух ногах через верёвку.  </w:t>
            </w:r>
          </w:p>
        </w:tc>
        <w:tc>
          <w:tcPr>
            <w:tcW w:w="720" w:type="dxa"/>
            <w:gridSpan w:val="4"/>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«Солнышко и дождик»</w:t>
            </w:r>
          </w:p>
        </w:tc>
        <w:tc>
          <w:tcPr>
            <w:tcW w:w="895" w:type="dxa"/>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sz w:val="20"/>
                <w:szCs w:val="20"/>
                <w:lang w:eastAsia="ru-RU"/>
              </w:rPr>
              <w:t xml:space="preserve">Ходьба обычным шагом чередуется с ходьбой на </w:t>
            </w:r>
            <w:r w:rsidRPr="0095788F">
              <w:rPr>
                <w:rFonts w:ascii="Times New Roman" w:eastAsia="Times New Roman" w:hAnsi="Times New Roman" w:cs="Times New Roman"/>
                <w:lang w:eastAsia="ru-RU"/>
              </w:rPr>
              <w:t>носках.</w:t>
            </w:r>
          </w:p>
        </w:tc>
      </w:tr>
      <w:tr w:rsidR="0095788F" w:rsidRPr="0095788F" w:rsidTr="0095788F">
        <w:trPr>
          <w:cantSplit/>
          <w:trHeight w:val="4778"/>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2</w:t>
            </w:r>
          </w:p>
        </w:tc>
        <w:tc>
          <w:tcPr>
            <w:tcW w:w="720" w:type="dxa"/>
            <w:vMerge/>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Учить детей прокатывать мяч в прямом направлении. Продолжать учить проползать между мячами на четвереньках с опорой на ладони и колени. Совершенствовать умение действовать по сигналу воспитателя. Развивать силу, ловкость, быстроту. Воспитывать интерес и желание заниматься.</w:t>
            </w: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sz w:val="20"/>
                <w:szCs w:val="20"/>
                <w:lang w:eastAsia="ru-RU"/>
              </w:rPr>
            </w:pPr>
            <w:r w:rsidRPr="0095788F">
              <w:rPr>
                <w:rFonts w:ascii="Times New Roman" w:eastAsia="Times New Roman" w:hAnsi="Times New Roman" w:cs="Times New Roman"/>
                <w:sz w:val="20"/>
                <w:szCs w:val="20"/>
                <w:lang w:eastAsia="ru-RU"/>
              </w:rPr>
              <w:t>Обычная ходьба, ходьба на носках, ходьба вокруг кубиков, бег, построение в круг.</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кубиками</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Прыжки на двух ногах вокруг кубиков в одну сторону и другую. Прокатывания мяча в прямом направлении; ползание между мячам на четвереньках с опорой на ладони и колени.</w:t>
            </w:r>
          </w:p>
        </w:tc>
        <w:tc>
          <w:tcPr>
            <w:tcW w:w="720" w:type="dxa"/>
            <w:gridSpan w:val="4"/>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«Ловкий шофёр»</w:t>
            </w:r>
          </w:p>
        </w:tc>
        <w:tc>
          <w:tcPr>
            <w:tcW w:w="895" w:type="dxa"/>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Игра «Узнай кто позвал?».</w:t>
            </w:r>
          </w:p>
        </w:tc>
      </w:tr>
      <w:tr w:rsidR="0095788F" w:rsidRPr="0095788F" w:rsidTr="0095788F">
        <w:trPr>
          <w:cantSplit/>
          <w:trHeight w:val="2570"/>
        </w:trPr>
        <w:tc>
          <w:tcPr>
            <w:tcW w:w="468" w:type="dxa"/>
            <w:tcBorders>
              <w:top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3</w:t>
            </w:r>
          </w:p>
        </w:tc>
        <w:tc>
          <w:tcPr>
            <w:tcW w:w="720" w:type="dxa"/>
            <w:vMerge/>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упражнять в выполнении физических упражнений с предметами, выполнять простые развивающие элементы физкультуры.</w:t>
            </w: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198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друг за другом. Бег за воспитателем</w:t>
            </w:r>
          </w:p>
        </w:tc>
        <w:tc>
          <w:tcPr>
            <w:tcW w:w="540" w:type="dxa"/>
            <w:gridSpan w:val="2"/>
            <w:tcBorders>
              <w:top w:val="single" w:sz="4" w:space="0" w:color="auto"/>
            </w:tcBorders>
            <w:textDirection w:val="btLr"/>
            <w:vAlign w:val="cente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игрушками</w:t>
            </w:r>
          </w:p>
        </w:tc>
        <w:tc>
          <w:tcPr>
            <w:tcW w:w="2880" w:type="dxa"/>
            <w:gridSpan w:val="2"/>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«Поезд» - бег.</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«Мы топаем ногами» - ориентирование в пространстве.</w:t>
            </w:r>
          </w:p>
        </w:tc>
        <w:tc>
          <w:tcPr>
            <w:tcW w:w="720" w:type="dxa"/>
            <w:gridSpan w:val="4"/>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895" w:type="dxa"/>
            <w:tcBorders>
              <w:top w:val="single" w:sz="4" w:space="0" w:color="auto"/>
              <w:right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Спокойная ходьба по площадке</w:t>
            </w:r>
          </w:p>
        </w:tc>
      </w:tr>
      <w:tr w:rsidR="0095788F" w:rsidRPr="0095788F" w:rsidTr="0095788F">
        <w:trPr>
          <w:cantSplit/>
          <w:trHeight w:val="1134"/>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lastRenderedPageBreak/>
              <w:t>1</w:t>
            </w:r>
          </w:p>
        </w:tc>
        <w:tc>
          <w:tcPr>
            <w:tcW w:w="720" w:type="dxa"/>
            <w:vMerge w:val="restart"/>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4-я неделя 21-25 ноября</w:t>
            </w:r>
          </w:p>
        </w:tc>
        <w:tc>
          <w:tcPr>
            <w:tcW w:w="234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Упражнять детей в ходьбе по гимнастической скамейки, катание мяча под дугу, закреплять умение не терять равновесие во время ходьбы по гимнастической скамейки.</w:t>
            </w: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Предложить детям делать свободные движения рук во время ходьбы и бега. Самостоятельно реагировать на сигнал воспитателя о смене движения. Остановиться и повернуться к воспитателю.</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Без предметов</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по гимнастической скамейки. Дети идут друг за другом, руки держат свободно. В конце скамейки надо сойти, не прыгать. Поддержать за руку тех, кто боится.</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Катание мяча в воротца, дети берут мяч, оттолкнув его, катят в воротца, затем бегут за мячом и возвращаются для повторения упражнения.  «Солнышко и дождик»</w:t>
            </w:r>
          </w:p>
        </w:tc>
        <w:tc>
          <w:tcPr>
            <w:tcW w:w="720" w:type="dxa"/>
            <w:gridSpan w:val="4"/>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«Солнышко и дождик»</w:t>
            </w:r>
          </w:p>
        </w:tc>
        <w:tc>
          <w:tcPr>
            <w:tcW w:w="895" w:type="dxa"/>
            <w:tcBorders>
              <w:right w:val="single" w:sz="4" w:space="0" w:color="auto"/>
            </w:tcBorders>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за воспитателем.</w:t>
            </w:r>
          </w:p>
        </w:tc>
      </w:tr>
      <w:tr w:rsidR="0095788F" w:rsidRPr="0095788F" w:rsidTr="0095788F">
        <w:trPr>
          <w:cantSplit/>
          <w:trHeight w:val="2865"/>
        </w:trPr>
        <w:tc>
          <w:tcPr>
            <w:tcW w:w="468" w:type="dxa"/>
            <w:tcBorders>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2</w:t>
            </w:r>
          </w:p>
        </w:tc>
        <w:tc>
          <w:tcPr>
            <w:tcW w:w="720" w:type="dxa"/>
            <w:vMerge/>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tc>
        <w:tc>
          <w:tcPr>
            <w:tcW w:w="234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Учить детей прыгать в длину с места, продолжать упражнять в ходьбе по гимнастической скамейки, развивать ловкость и чувство равновесия.</w:t>
            </w:r>
          </w:p>
        </w:tc>
        <w:tc>
          <w:tcPr>
            <w:tcW w:w="198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и бег за воспитателем. Стараться ходить и бегать друг за другом в одном направлении, учитывая границы помещения. Следить чтобы дети не шаркали ногами и свободно двигали руками. </w:t>
            </w: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540" w:type="dxa"/>
            <w:gridSpan w:val="2"/>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погремушками</w:t>
            </w:r>
          </w:p>
        </w:tc>
        <w:tc>
          <w:tcPr>
            <w:tcW w:w="2880" w:type="dxa"/>
            <w:gridSpan w:val="2"/>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по гимнастической скамейки. Дети идут друг за другом, руки держат свободно. В конце скамейки надо сойти, не прыгать. Воспитатель поддерживает за руку тех, кто боится.</w:t>
            </w:r>
          </w:p>
        </w:tc>
        <w:tc>
          <w:tcPr>
            <w:tcW w:w="720" w:type="dxa"/>
            <w:gridSpan w:val="4"/>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«Воробышки и автомобиль»</w:t>
            </w:r>
          </w:p>
        </w:tc>
        <w:tc>
          <w:tcPr>
            <w:tcW w:w="895" w:type="dxa"/>
            <w:tcBorders>
              <w:bottom w:val="single" w:sz="4" w:space="0" w:color="auto"/>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друг за другом.</w:t>
            </w:r>
          </w:p>
        </w:tc>
      </w:tr>
      <w:tr w:rsidR="0095788F" w:rsidRPr="0095788F" w:rsidTr="0095788F">
        <w:trPr>
          <w:cantSplit/>
          <w:trHeight w:val="2637"/>
        </w:trPr>
        <w:tc>
          <w:tcPr>
            <w:tcW w:w="468" w:type="dxa"/>
            <w:tcBorders>
              <w:top w:val="single" w:sz="4" w:space="0" w:color="auto"/>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3</w:t>
            </w:r>
          </w:p>
        </w:tc>
        <w:tc>
          <w:tcPr>
            <w:tcW w:w="720" w:type="dxa"/>
            <w:vMerge/>
            <w:tcBorders>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top w:val="single" w:sz="4" w:space="0" w:color="auto"/>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Учить детей прыгать в длину с места на двух ногах, в ползании на четвереньках  подлезании, воспитывать умение слышать сигнал воспитателя и реагировать на него.</w:t>
            </w: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198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за воспитателем. Следить чтобы дети не обгоняли друг друга, не наталкивались друг на друга.</w:t>
            </w:r>
          </w:p>
        </w:tc>
        <w:tc>
          <w:tcPr>
            <w:tcW w:w="540" w:type="dxa"/>
            <w:gridSpan w:val="2"/>
            <w:tcBorders>
              <w:top w:val="single" w:sz="4" w:space="0" w:color="auto"/>
            </w:tcBorders>
            <w:textDirection w:val="btLr"/>
            <w:vAlign w:val="cente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Без предметов</w:t>
            </w:r>
          </w:p>
        </w:tc>
        <w:tc>
          <w:tcPr>
            <w:tcW w:w="2880" w:type="dxa"/>
            <w:gridSpan w:val="2"/>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Ползание на четвереньках и подлезании под дугу. Дети выполняют задание друг за другом. Прыжки в длину с места через 2 верёвки, положенные на расстоянии </w:t>
            </w:r>
            <w:smartTag w:uri="urn:schemas-microsoft-com:office:smarttags" w:element="metricconverter">
              <w:smartTagPr>
                <w:attr w:name="ProductID" w:val="20 см"/>
              </w:smartTagPr>
              <w:r w:rsidRPr="0095788F">
                <w:rPr>
                  <w:rFonts w:ascii="Times New Roman" w:eastAsia="Times New Roman" w:hAnsi="Times New Roman" w:cs="Times New Roman"/>
                  <w:lang w:eastAsia="ru-RU"/>
                </w:rPr>
                <w:t>20 см</w:t>
              </w:r>
            </w:smartTag>
            <w:r w:rsidRPr="0095788F">
              <w:rPr>
                <w:rFonts w:ascii="Times New Roman" w:eastAsia="Times New Roman" w:hAnsi="Times New Roman" w:cs="Times New Roman"/>
                <w:lang w:eastAsia="ru-RU"/>
              </w:rPr>
              <w:t>. – прыгаем через канавку. Напомнить детям, что приземляться надо легко, на обе ноги.</w:t>
            </w:r>
          </w:p>
        </w:tc>
        <w:tc>
          <w:tcPr>
            <w:tcW w:w="720" w:type="dxa"/>
            <w:gridSpan w:val="4"/>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«Воробышки и автомобиль»</w:t>
            </w:r>
          </w:p>
        </w:tc>
        <w:tc>
          <w:tcPr>
            <w:tcW w:w="895" w:type="dxa"/>
            <w:tcBorders>
              <w:top w:val="single" w:sz="4" w:space="0" w:color="auto"/>
              <w:right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со сменой темпа.</w:t>
            </w:r>
          </w:p>
        </w:tc>
      </w:tr>
      <w:tr w:rsidR="0095788F" w:rsidRPr="0095788F" w:rsidTr="0095788F">
        <w:trPr>
          <w:cantSplit/>
          <w:trHeight w:val="1134"/>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lastRenderedPageBreak/>
              <w:t>1</w:t>
            </w:r>
          </w:p>
        </w:tc>
        <w:tc>
          <w:tcPr>
            <w:tcW w:w="720" w:type="dxa"/>
            <w:vMerge w:val="restart"/>
            <w:textDirection w:val="btLr"/>
            <w:vAlign w:val="center"/>
          </w:tcPr>
          <w:p w:rsidR="0095788F" w:rsidRPr="0095788F" w:rsidRDefault="0095788F" w:rsidP="0095788F">
            <w:pPr>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5-я неделя 28 ноября-2 декабря</w:t>
            </w:r>
          </w:p>
        </w:tc>
        <w:tc>
          <w:tcPr>
            <w:tcW w:w="234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Учить детей бросать на дальность правой и левой рукой, ползать на четвереньках по гимнастической скамейке, развивать внимание и координацию движений.</w:t>
            </w: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и бег друг за другом. </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мячами</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Метание мяча на дальность правой и левой рукой. Задание выполняют одновременно все дети. Перед каждым броском следить, чтобы дети стояли свободно, делали хороший замах и старались бросить как можно дальше.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Ползание на четвереньках по гимнастической скамейке. Дети выполняют упражнение друг за другом. Напомнить детям, что во время ползания надо смотреть вперёд и не торопиться. В конце скамейке спокойно с неё сойти.   </w:t>
            </w:r>
          </w:p>
        </w:tc>
        <w:tc>
          <w:tcPr>
            <w:tcW w:w="720" w:type="dxa"/>
            <w:gridSpan w:val="4"/>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«Поезд»</w:t>
            </w:r>
          </w:p>
        </w:tc>
        <w:tc>
          <w:tcPr>
            <w:tcW w:w="895" w:type="dxa"/>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друг за другом.</w:t>
            </w:r>
          </w:p>
        </w:tc>
      </w:tr>
      <w:tr w:rsidR="0095788F" w:rsidRPr="0095788F" w:rsidTr="0095788F">
        <w:trPr>
          <w:cantSplit/>
          <w:trHeight w:val="2528"/>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2</w:t>
            </w:r>
          </w:p>
        </w:tc>
        <w:tc>
          <w:tcPr>
            <w:tcW w:w="720" w:type="dxa"/>
            <w:vMerge/>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tc>
        <w:tc>
          <w:tcPr>
            <w:tcW w:w="234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Совершенствовать двигательные умения и навыки. Упражнять в различных видах ходьбы: на носках, на пятках. Закрепить навык лазанья по гимнастической скамейке, умение  в прыжках на двух ногах из обруча в обруч. Развивать ловкость, координацию движений, равновесие.</w:t>
            </w: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Игра – шутка «Моё тело». Ходьба парами, друг за другом, на носках, на пятках. Построение в круг.</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Без предметов</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Полоса препятствий: проползти на четвереньках под дугой; прыжки с обруча в обруч; лазанье по гимнастической скамейке; метание мячей в корзину.</w:t>
            </w:r>
          </w:p>
        </w:tc>
        <w:tc>
          <w:tcPr>
            <w:tcW w:w="720" w:type="dxa"/>
            <w:gridSpan w:val="4"/>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«Обезьянка»</w:t>
            </w:r>
          </w:p>
        </w:tc>
        <w:tc>
          <w:tcPr>
            <w:tcW w:w="895" w:type="dxa"/>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в колонне по одному. Игра «Холодно - жарко» </w:t>
            </w:r>
          </w:p>
        </w:tc>
      </w:tr>
      <w:tr w:rsidR="0095788F" w:rsidRPr="0095788F" w:rsidTr="0095788F">
        <w:trPr>
          <w:cantSplit/>
          <w:trHeight w:val="1134"/>
        </w:trPr>
        <w:tc>
          <w:tcPr>
            <w:tcW w:w="468" w:type="dxa"/>
            <w:tcBorders>
              <w:top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3</w:t>
            </w:r>
          </w:p>
        </w:tc>
        <w:tc>
          <w:tcPr>
            <w:tcW w:w="720" w:type="dxa"/>
            <w:vMerge/>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Учить детей бросать на дальность правой и левой рукой, ползать на четвереньках по гимнастической скамейке, развивать внимание и координацию движений.</w:t>
            </w:r>
          </w:p>
        </w:tc>
        <w:tc>
          <w:tcPr>
            <w:tcW w:w="198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друг за другом. Взять шишки.</w:t>
            </w:r>
          </w:p>
        </w:tc>
        <w:tc>
          <w:tcPr>
            <w:tcW w:w="540" w:type="dxa"/>
            <w:gridSpan w:val="2"/>
            <w:tcBorders>
              <w:top w:val="single" w:sz="4" w:space="0" w:color="auto"/>
            </w:tcBorders>
            <w:textDirection w:val="btLr"/>
            <w:vAlign w:val="cente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шишками</w:t>
            </w:r>
          </w:p>
        </w:tc>
        <w:tc>
          <w:tcPr>
            <w:tcW w:w="2880" w:type="dxa"/>
            <w:gridSpan w:val="2"/>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Метание на дальность правой и левой рукой. Перед каждым броском следить, чтобы стояли свободно, делали хороший замах и старались бросить как можно дальше.</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Ползание на четвереньках по гимнастической скамейке. Дети выполняют упражнение друг за другом. Вовремя ползания смотреть вперёд и не торопиться. В конце скамейке спокойно сойти с неё. </w:t>
            </w: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720" w:type="dxa"/>
            <w:gridSpan w:val="4"/>
            <w:tcBorders>
              <w:top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«Поезд»</w:t>
            </w:r>
          </w:p>
        </w:tc>
        <w:tc>
          <w:tcPr>
            <w:tcW w:w="895" w:type="dxa"/>
            <w:tcBorders>
              <w:top w:val="single" w:sz="4" w:space="0" w:color="auto"/>
              <w:right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друг за другом</w:t>
            </w:r>
          </w:p>
        </w:tc>
      </w:tr>
      <w:tr w:rsidR="0095788F" w:rsidRPr="0095788F" w:rsidTr="0095788F">
        <w:trPr>
          <w:cantSplit/>
          <w:trHeight w:val="1134"/>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lastRenderedPageBreak/>
              <w:t>1</w:t>
            </w:r>
          </w:p>
        </w:tc>
        <w:tc>
          <w:tcPr>
            <w:tcW w:w="720" w:type="dxa"/>
            <w:vMerge w:val="restart"/>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1-я неделя 5-9 декабря</w:t>
            </w:r>
          </w:p>
        </w:tc>
        <w:tc>
          <w:tcPr>
            <w:tcW w:w="234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Продолжать учить детей бросать мяч и ловить, быть внимательными, стараться выполнять упражнение вместе с другими детьми. Ползать на четвереньках по гимнастической скамейке, развивать внимание и координацию движений.</w:t>
            </w:r>
          </w:p>
        </w:tc>
        <w:tc>
          <w:tcPr>
            <w:tcW w:w="1980" w:type="dxa"/>
          </w:tcPr>
          <w:p w:rsidR="0095788F" w:rsidRPr="0095788F" w:rsidRDefault="0095788F" w:rsidP="0095788F">
            <w:pPr>
              <w:spacing w:after="0" w:line="240" w:lineRule="auto"/>
              <w:ind w:right="-82"/>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друг за другом. Ходьба и бег чередуются. Взять ленту и стать врассыпную..</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лентами</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Бросание и ловля мяча. Следить чтобы дет бросали мяч энергично и вовремя подготавливали руки для ловли мяча, старались ловить мяч ладонями, не прижимая его к груди.</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Ползание на четвереньках по гимнастической скамейке. В конце скамейке спокойно сойти с неё..</w:t>
            </w:r>
          </w:p>
        </w:tc>
        <w:tc>
          <w:tcPr>
            <w:tcW w:w="720" w:type="dxa"/>
            <w:gridSpan w:val="4"/>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«Поезд»</w:t>
            </w:r>
          </w:p>
        </w:tc>
        <w:tc>
          <w:tcPr>
            <w:tcW w:w="895" w:type="dxa"/>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Обычная ходьба чередуется с ходьбой на носках.</w:t>
            </w:r>
          </w:p>
        </w:tc>
      </w:tr>
      <w:tr w:rsidR="0095788F" w:rsidRPr="0095788F" w:rsidTr="0095788F">
        <w:trPr>
          <w:cantSplit/>
          <w:trHeight w:val="3017"/>
        </w:trPr>
        <w:tc>
          <w:tcPr>
            <w:tcW w:w="468" w:type="dxa"/>
            <w:tcBorders>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2</w:t>
            </w:r>
          </w:p>
        </w:tc>
        <w:tc>
          <w:tcPr>
            <w:tcW w:w="720" w:type="dxa"/>
            <w:vMerge/>
            <w:tcBorders>
              <w:bottom w:val="single" w:sz="4" w:space="0" w:color="auto"/>
            </w:tcBorders>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tc>
        <w:tc>
          <w:tcPr>
            <w:tcW w:w="234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Учить детей бросанию на дальность, совершенствовать ходьбу по гимнастической скамейке, упражнять в ходьбе друг за другом со сменой направления, развивать чувство равновесия и ориентировку в пространстве..</w:t>
            </w:r>
          </w:p>
        </w:tc>
        <w:tc>
          <w:tcPr>
            <w:tcW w:w="198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друг за другом. Ходьба между стульями за воспитателем. По сигналу воспитателя сесть на ближайший стул.</w:t>
            </w:r>
          </w:p>
        </w:tc>
        <w:tc>
          <w:tcPr>
            <w:tcW w:w="540" w:type="dxa"/>
            <w:gridSpan w:val="2"/>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На стульях</w:t>
            </w:r>
          </w:p>
        </w:tc>
        <w:tc>
          <w:tcPr>
            <w:tcW w:w="2880" w:type="dxa"/>
            <w:gridSpan w:val="2"/>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Бросание на дальность мешочков с песком правой и левой рукой. Следить чтобы дети бросали мешочек только по сигналу.</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по гимнастической скамейке. Во время ходьбы можно поднять руки в стороны, по необходимости воспитатель помогает детям</w:t>
            </w:r>
          </w:p>
        </w:tc>
        <w:tc>
          <w:tcPr>
            <w:tcW w:w="720" w:type="dxa"/>
            <w:gridSpan w:val="4"/>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«Найди свой домик»</w:t>
            </w:r>
          </w:p>
        </w:tc>
        <w:tc>
          <w:tcPr>
            <w:tcW w:w="895" w:type="dxa"/>
            <w:tcBorders>
              <w:bottom w:val="single" w:sz="4" w:space="0" w:color="auto"/>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с остановкой по сигналу</w:t>
            </w:r>
          </w:p>
        </w:tc>
      </w:tr>
      <w:tr w:rsidR="0095788F" w:rsidRPr="0095788F" w:rsidTr="0095788F">
        <w:trPr>
          <w:cantSplit/>
          <w:trHeight w:val="2679"/>
        </w:trPr>
        <w:tc>
          <w:tcPr>
            <w:tcW w:w="468" w:type="dxa"/>
            <w:tcBorders>
              <w:top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3</w:t>
            </w:r>
          </w:p>
        </w:tc>
        <w:tc>
          <w:tcPr>
            <w:tcW w:w="720" w:type="dxa"/>
            <w:vMerge/>
            <w:tcBorders>
              <w:top w:val="single" w:sz="4" w:space="0" w:color="auto"/>
            </w:tcBorders>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tc>
        <w:tc>
          <w:tcPr>
            <w:tcW w:w="234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Продолжать учить детей бросанию на дальность, закреплять умение ходить по гимнастической скамейке, совершенствовать прыжок в длину с места, развивать чувство равновесия, воспитывать смелость, выдержку и внимание.</w:t>
            </w:r>
          </w:p>
        </w:tc>
        <w:tc>
          <w:tcPr>
            <w:tcW w:w="198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между обручами, разложенными врассыпную на полу. По сигналу воспитателя встать каждому в обруч.</w:t>
            </w:r>
          </w:p>
        </w:tc>
        <w:tc>
          <w:tcPr>
            <w:tcW w:w="540" w:type="dxa"/>
            <w:gridSpan w:val="2"/>
            <w:tcBorders>
              <w:top w:val="single" w:sz="4" w:space="0" w:color="auto"/>
            </w:tcBorders>
            <w:textDirection w:val="btLr"/>
            <w:vAlign w:val="cente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обручем</w:t>
            </w:r>
          </w:p>
        </w:tc>
        <w:tc>
          <w:tcPr>
            <w:tcW w:w="2880" w:type="dxa"/>
            <w:gridSpan w:val="2"/>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Бросание на дальность мешочков с песком правой и левой рукой. Следить, чтобы дети бросали мешочки по сигналу.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по гимнастической скамейке. Во время ходьбы держать руки в стороны, смотреть вперёд. Следить, чтобы дети шли переменным шагом, а не приставным.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Прыжки в длину с места через две параллельные верёвки, положенные на расстоянии 20-</w:t>
            </w:r>
            <w:smartTag w:uri="urn:schemas-microsoft-com:office:smarttags" w:element="metricconverter">
              <w:smartTagPr>
                <w:attr w:name="ProductID" w:val="25 см"/>
              </w:smartTagPr>
              <w:r w:rsidRPr="0095788F">
                <w:rPr>
                  <w:rFonts w:ascii="Times New Roman" w:eastAsia="Times New Roman" w:hAnsi="Times New Roman" w:cs="Times New Roman"/>
                  <w:lang w:eastAsia="ru-RU"/>
                </w:rPr>
                <w:t>25 см</w:t>
              </w:r>
            </w:smartTag>
            <w:r w:rsidRPr="0095788F">
              <w:rPr>
                <w:rFonts w:ascii="Times New Roman" w:eastAsia="Times New Roman" w:hAnsi="Times New Roman" w:cs="Times New Roman"/>
                <w:lang w:eastAsia="ru-RU"/>
              </w:rPr>
              <w:t xml:space="preserve">.  </w:t>
            </w:r>
          </w:p>
        </w:tc>
        <w:tc>
          <w:tcPr>
            <w:tcW w:w="720" w:type="dxa"/>
            <w:gridSpan w:val="4"/>
            <w:tcBorders>
              <w:top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«Самолёты»</w:t>
            </w:r>
          </w:p>
        </w:tc>
        <w:tc>
          <w:tcPr>
            <w:tcW w:w="895" w:type="dxa"/>
            <w:tcBorders>
              <w:top w:val="single" w:sz="4" w:space="0" w:color="auto"/>
              <w:right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с остановкой по сигналу</w:t>
            </w:r>
          </w:p>
        </w:tc>
      </w:tr>
      <w:tr w:rsidR="0095788F" w:rsidRPr="0095788F" w:rsidTr="0095788F">
        <w:trPr>
          <w:cantSplit/>
          <w:trHeight w:val="1134"/>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lastRenderedPageBreak/>
              <w:t>1</w:t>
            </w:r>
          </w:p>
        </w:tc>
        <w:tc>
          <w:tcPr>
            <w:tcW w:w="720" w:type="dxa"/>
            <w:vMerge w:val="restart"/>
            <w:textDirection w:val="btLr"/>
            <w:vAlign w:val="center"/>
          </w:tcPr>
          <w:p w:rsidR="0095788F" w:rsidRPr="0095788F" w:rsidRDefault="0095788F" w:rsidP="0095788F">
            <w:pPr>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2-я неделя 12-16 декабря</w:t>
            </w:r>
          </w:p>
        </w:tc>
        <w:tc>
          <w:tcPr>
            <w:tcW w:w="234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Закреплять у детей умение ходить в колонне по одному, упражнять в бросании в горизонтальную цель правой и левой рукой, совершенствовать прыжки в длину с места, учить во время броска соблюдать указанное направление.</w:t>
            </w: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в колонне по одному (чередуются). Во время ходьбы не шаркать ногами. Свободно двигать руками.</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мешочком</w:t>
            </w:r>
          </w:p>
        </w:tc>
        <w:tc>
          <w:tcPr>
            <w:tcW w:w="2880" w:type="dxa"/>
            <w:gridSpan w:val="2"/>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Бросание на дальность (в обруч) мешочков с песком правой и левой рукой на расстоянии 80-100см. бросок выполняется замахом сверху.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Прыжки в длину с места на двух ногах через верёвку. Стараться приземляться на обе ноги.</w:t>
            </w:r>
          </w:p>
        </w:tc>
        <w:tc>
          <w:tcPr>
            <w:tcW w:w="720" w:type="dxa"/>
            <w:gridSpan w:val="4"/>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«Пузырь»</w:t>
            </w:r>
          </w:p>
        </w:tc>
        <w:tc>
          <w:tcPr>
            <w:tcW w:w="895" w:type="dxa"/>
            <w:tcBorders>
              <w:bottom w:val="single" w:sz="4" w:space="0" w:color="auto"/>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обычным шагом и на носках.</w:t>
            </w:r>
          </w:p>
        </w:tc>
      </w:tr>
      <w:tr w:rsidR="0095788F" w:rsidRPr="0095788F" w:rsidTr="0095788F">
        <w:trPr>
          <w:cantSplit/>
          <w:trHeight w:val="2460"/>
        </w:trPr>
        <w:tc>
          <w:tcPr>
            <w:tcW w:w="468" w:type="dxa"/>
            <w:tcBorders>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2</w:t>
            </w:r>
          </w:p>
        </w:tc>
        <w:tc>
          <w:tcPr>
            <w:tcW w:w="720" w:type="dxa"/>
            <w:vMerge/>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tc>
        <w:tc>
          <w:tcPr>
            <w:tcW w:w="2340" w:type="dxa"/>
            <w:tcBorders>
              <w:top w:val="single" w:sz="4" w:space="0" w:color="auto"/>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Закреплять у детей умение ползать и подлезать под верёвку, совершенствовать навык бросания на дальность из-за головы, выполнять бросок только по сигналу, учить согласовывать свои движения с движениями товарищей.</w:t>
            </w:r>
          </w:p>
        </w:tc>
        <w:tc>
          <w:tcPr>
            <w:tcW w:w="198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и бег в колонне по одному. По сигналу воспитателя взять мяч и стать, повернувшись к воспитателю. </w:t>
            </w:r>
          </w:p>
        </w:tc>
        <w:tc>
          <w:tcPr>
            <w:tcW w:w="540" w:type="dxa"/>
            <w:gridSpan w:val="2"/>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мячом</w:t>
            </w:r>
          </w:p>
        </w:tc>
        <w:tc>
          <w:tcPr>
            <w:tcW w:w="2880" w:type="dxa"/>
            <w:gridSpan w:val="2"/>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Бросание мяча на дальность из-за головы двумя руками. Следить, чтобы дети делали энергичный замах, ноги держали на ширине плеч, мяч бросали вперёд, а не вниз.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Ползание на четвереньках и подлезание под рейку. Во время подлезания стараться не прикасаться к рейке.   </w:t>
            </w:r>
          </w:p>
        </w:tc>
        <w:tc>
          <w:tcPr>
            <w:tcW w:w="720" w:type="dxa"/>
            <w:gridSpan w:val="4"/>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«Пузырь»</w:t>
            </w:r>
          </w:p>
        </w:tc>
        <w:tc>
          <w:tcPr>
            <w:tcW w:w="895" w:type="dxa"/>
            <w:tcBorders>
              <w:bottom w:val="single" w:sz="4" w:space="0" w:color="auto"/>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«змейкой» за воспитателем.</w:t>
            </w:r>
          </w:p>
        </w:tc>
      </w:tr>
      <w:tr w:rsidR="0095788F" w:rsidRPr="0095788F" w:rsidTr="0095788F">
        <w:trPr>
          <w:cantSplit/>
          <w:trHeight w:val="1134"/>
        </w:trPr>
        <w:tc>
          <w:tcPr>
            <w:tcW w:w="468" w:type="dxa"/>
            <w:tcBorders>
              <w:top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 xml:space="preserve"> 3</w:t>
            </w:r>
          </w:p>
        </w:tc>
        <w:tc>
          <w:tcPr>
            <w:tcW w:w="720" w:type="dxa"/>
            <w:vMerge/>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Закреплять у детей умение прыгать в длину с места, упражнять в ходьбе по гимнастической скамейке, развивать чувство равновесия, глазомер, ловкость и координацию движений, воспитывать дружеские взаимоотношения.</w:t>
            </w:r>
          </w:p>
        </w:tc>
        <w:tc>
          <w:tcPr>
            <w:tcW w:w="198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и бег друг за другом. Ходьба и бег чередуются. Ходить высоко поднимая ноги и обычным шагом. </w:t>
            </w:r>
          </w:p>
        </w:tc>
        <w:tc>
          <w:tcPr>
            <w:tcW w:w="540" w:type="dxa"/>
            <w:gridSpan w:val="2"/>
            <w:tcBorders>
              <w:top w:val="single" w:sz="4" w:space="0" w:color="auto"/>
            </w:tcBorders>
            <w:textDirection w:val="btLr"/>
            <w:vAlign w:val="cente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Без предметов</w:t>
            </w:r>
          </w:p>
        </w:tc>
        <w:tc>
          <w:tcPr>
            <w:tcW w:w="2880" w:type="dxa"/>
            <w:gridSpan w:val="2"/>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по гимнастической скамейке. Стараться выполнять упражнение самостоятельно.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Прыжки в длину с места на двух ногах. Обратить внимание на мягкое приземление на обе ноги. Перед каждым прыжком проверять исходное положение.</w:t>
            </w:r>
          </w:p>
        </w:tc>
        <w:tc>
          <w:tcPr>
            <w:tcW w:w="720" w:type="dxa"/>
            <w:gridSpan w:val="4"/>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«Птички в гнёздышках»</w:t>
            </w:r>
          </w:p>
        </w:tc>
        <w:tc>
          <w:tcPr>
            <w:tcW w:w="895" w:type="dxa"/>
            <w:tcBorders>
              <w:top w:val="single" w:sz="4" w:space="0" w:color="auto"/>
              <w:right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друг за другом со сменой темпа</w:t>
            </w:r>
          </w:p>
        </w:tc>
      </w:tr>
      <w:tr w:rsidR="0095788F" w:rsidRPr="0095788F" w:rsidTr="0095788F">
        <w:trPr>
          <w:cantSplit/>
          <w:trHeight w:val="1134"/>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lastRenderedPageBreak/>
              <w:t>1</w:t>
            </w:r>
          </w:p>
        </w:tc>
        <w:tc>
          <w:tcPr>
            <w:tcW w:w="720" w:type="dxa"/>
            <w:vMerge w:val="restart"/>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3-я неделя 19-23 декабря</w:t>
            </w:r>
          </w:p>
        </w:tc>
        <w:tc>
          <w:tcPr>
            <w:tcW w:w="234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Закреплять у детей умение ползать по гимнастической скамейке, бросать на дальность правой и левой рукой, учить быстро реагировать на сигнал.</w:t>
            </w:r>
          </w:p>
        </w:tc>
        <w:tc>
          <w:tcPr>
            <w:tcW w:w="1980" w:type="dxa"/>
          </w:tcPr>
          <w:p w:rsidR="0095788F" w:rsidRPr="0095788F" w:rsidRDefault="0095788F" w:rsidP="0095788F">
            <w:pPr>
              <w:spacing w:after="0" w:line="240" w:lineRule="auto"/>
              <w:ind w:right="-68"/>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в колонне по одному, ходить и бегать свободным шагом. По указанию воспитателя взять флажок.</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флажком</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Бросание мешочка с песком на дальность правой и левой рукой. Обратить внимание на детей у которых вялый бросок.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Ползание на четвереньках по гимнастической скамейке. Следить чтобы во время ползания дети смотрели вперёд, не торопились, в конце скамейке спокойно сошли.</w:t>
            </w:r>
          </w:p>
        </w:tc>
        <w:tc>
          <w:tcPr>
            <w:tcW w:w="720" w:type="dxa"/>
            <w:gridSpan w:val="4"/>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«Птички в гнёздышках»</w:t>
            </w:r>
          </w:p>
        </w:tc>
        <w:tc>
          <w:tcPr>
            <w:tcW w:w="895" w:type="dxa"/>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Спокойная игра «Кто тише».</w:t>
            </w:r>
          </w:p>
        </w:tc>
      </w:tr>
      <w:tr w:rsidR="0095788F" w:rsidRPr="0095788F" w:rsidTr="0095788F">
        <w:trPr>
          <w:cantSplit/>
          <w:trHeight w:val="2475"/>
        </w:trPr>
        <w:tc>
          <w:tcPr>
            <w:tcW w:w="468" w:type="dxa"/>
            <w:tcBorders>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2</w:t>
            </w:r>
          </w:p>
        </w:tc>
        <w:tc>
          <w:tcPr>
            <w:tcW w:w="720" w:type="dxa"/>
            <w:vMerge/>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top w:val="single" w:sz="4" w:space="0" w:color="auto"/>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Закреплять умение у детей начинать ходьбу по сигналу, развивать равновесие – ходить по ограниченной поверхности (между двумя линиями). </w:t>
            </w:r>
          </w:p>
        </w:tc>
        <w:tc>
          <w:tcPr>
            <w:tcW w:w="1980" w:type="dxa"/>
            <w:tcBorders>
              <w:bottom w:val="single" w:sz="4" w:space="0" w:color="auto"/>
            </w:tcBorders>
          </w:tcPr>
          <w:p w:rsidR="0095788F" w:rsidRPr="0095788F" w:rsidRDefault="0095788F" w:rsidP="0095788F">
            <w:pPr>
              <w:spacing w:after="0" w:line="240" w:lineRule="auto"/>
              <w:ind w:right="-82"/>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Свободная ходьба за воспитателем, со сменой направления и темпа.</w:t>
            </w:r>
          </w:p>
        </w:tc>
        <w:tc>
          <w:tcPr>
            <w:tcW w:w="540" w:type="dxa"/>
            <w:gridSpan w:val="2"/>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На стульчиках</w:t>
            </w:r>
          </w:p>
        </w:tc>
        <w:tc>
          <w:tcPr>
            <w:tcW w:w="2880" w:type="dxa"/>
            <w:gridSpan w:val="2"/>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по дорожке – между двумя параллельно лежащими верёвками к кукле. </w:t>
            </w:r>
          </w:p>
        </w:tc>
        <w:tc>
          <w:tcPr>
            <w:tcW w:w="720" w:type="dxa"/>
            <w:gridSpan w:val="4"/>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«Беги ко мне»</w:t>
            </w:r>
          </w:p>
        </w:tc>
        <w:tc>
          <w:tcPr>
            <w:tcW w:w="895" w:type="dxa"/>
            <w:tcBorders>
              <w:bottom w:val="single" w:sz="4" w:space="0" w:color="auto"/>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Спокойная ходьба за воспитателем..</w:t>
            </w:r>
          </w:p>
        </w:tc>
      </w:tr>
      <w:tr w:rsidR="0095788F" w:rsidRPr="0095788F" w:rsidTr="0095788F">
        <w:trPr>
          <w:cantSplit/>
          <w:trHeight w:val="1134"/>
        </w:trPr>
        <w:tc>
          <w:tcPr>
            <w:tcW w:w="468" w:type="dxa"/>
            <w:tcBorders>
              <w:top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3</w:t>
            </w:r>
          </w:p>
        </w:tc>
        <w:tc>
          <w:tcPr>
            <w:tcW w:w="720" w:type="dxa"/>
            <w:vMerge/>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Закреплять умение у детей ходить и бегать, меняя направление по сигналу, развивать умение ползать под дугой.</w:t>
            </w:r>
          </w:p>
        </w:tc>
        <w:tc>
          <w:tcPr>
            <w:tcW w:w="198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друг за другом. Ходьба с высоким подниманием колен. Бег друг за другом.</w:t>
            </w:r>
          </w:p>
        </w:tc>
        <w:tc>
          <w:tcPr>
            <w:tcW w:w="540" w:type="dxa"/>
            <w:gridSpan w:val="2"/>
            <w:tcBorders>
              <w:top w:val="single" w:sz="4" w:space="0" w:color="auto"/>
            </w:tcBorders>
            <w:textDirection w:val="btLr"/>
            <w:vAlign w:val="cente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погремушками</w:t>
            </w:r>
          </w:p>
        </w:tc>
        <w:tc>
          <w:tcPr>
            <w:tcW w:w="2880" w:type="dxa"/>
            <w:gridSpan w:val="2"/>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Ползание на четвереньках под дугой к собачке. </w:t>
            </w: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720" w:type="dxa"/>
            <w:gridSpan w:val="4"/>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«Догони меня»</w:t>
            </w:r>
          </w:p>
        </w:tc>
        <w:tc>
          <w:tcPr>
            <w:tcW w:w="895" w:type="dxa"/>
            <w:tcBorders>
              <w:top w:val="single" w:sz="4" w:space="0" w:color="auto"/>
              <w:right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Спокойная ходьба за воспитателем.</w:t>
            </w:r>
          </w:p>
        </w:tc>
      </w:tr>
      <w:tr w:rsidR="0095788F" w:rsidRPr="0095788F" w:rsidTr="0095788F">
        <w:trPr>
          <w:cantSplit/>
          <w:trHeight w:val="1134"/>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1</w:t>
            </w:r>
          </w:p>
        </w:tc>
        <w:tc>
          <w:tcPr>
            <w:tcW w:w="720" w:type="dxa"/>
            <w:vMerge w:val="restart"/>
            <w:textDirection w:val="btLr"/>
            <w:vAlign w:val="center"/>
          </w:tcPr>
          <w:p w:rsidR="0095788F" w:rsidRPr="0095788F" w:rsidRDefault="0095788F" w:rsidP="0095788F">
            <w:pPr>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4-я неделя 26-30 декабря</w:t>
            </w:r>
          </w:p>
        </w:tc>
        <w:tc>
          <w:tcPr>
            <w:tcW w:w="234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Учить детей соблюдать указанное направление во время ходьбы и бега, приучать бегать в разных направлениях, не мешая друг другу, развивать внимание.</w:t>
            </w:r>
          </w:p>
        </w:tc>
        <w:tc>
          <w:tcPr>
            <w:tcW w:w="1980" w:type="dxa"/>
          </w:tcPr>
          <w:p w:rsidR="0095788F" w:rsidRPr="0095788F" w:rsidRDefault="0095788F" w:rsidP="0095788F">
            <w:pPr>
              <w:spacing w:after="0" w:line="240" w:lineRule="auto"/>
              <w:ind w:right="-68"/>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между стульев, следить чтобы дети не наталкивались друг на друга и на стулья. Ходьба и бег чередуются. По сигналу дети садятся на стульях.</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На стульях</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по гимнастической скамейке.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Ползание на четвереньках под дугой к кукле. </w:t>
            </w:r>
          </w:p>
        </w:tc>
        <w:tc>
          <w:tcPr>
            <w:tcW w:w="601" w:type="dxa"/>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«В гости к куклам»</w:t>
            </w:r>
          </w:p>
        </w:tc>
        <w:tc>
          <w:tcPr>
            <w:tcW w:w="1014" w:type="dxa"/>
            <w:gridSpan w:val="4"/>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Спокойная ходьба за воспитателем.</w:t>
            </w:r>
          </w:p>
        </w:tc>
      </w:tr>
      <w:tr w:rsidR="0095788F" w:rsidRPr="0095788F" w:rsidTr="0095788F">
        <w:trPr>
          <w:cantSplit/>
          <w:trHeight w:val="3720"/>
        </w:trPr>
        <w:tc>
          <w:tcPr>
            <w:tcW w:w="468" w:type="dxa"/>
            <w:tcBorders>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lastRenderedPageBreak/>
              <w:t>2</w:t>
            </w:r>
          </w:p>
        </w:tc>
        <w:tc>
          <w:tcPr>
            <w:tcW w:w="720" w:type="dxa"/>
            <w:vMerge/>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tc>
        <w:tc>
          <w:tcPr>
            <w:tcW w:w="2340" w:type="dxa"/>
            <w:tcBorders>
              <w:top w:val="single" w:sz="4" w:space="0" w:color="auto"/>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Учить детей ходить по ограниченной поверхности, подлезать под верёвку и бросать предмет на дальность правой и левой рукой, развивать умение бегать в определённом направлении.</w:t>
            </w:r>
          </w:p>
        </w:tc>
        <w:tc>
          <w:tcPr>
            <w:tcW w:w="198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врассыпную. Ходьба по дорожке – между двумя параллельными линиями..</w:t>
            </w:r>
          </w:p>
        </w:tc>
        <w:tc>
          <w:tcPr>
            <w:tcW w:w="540" w:type="dxa"/>
            <w:gridSpan w:val="2"/>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Без предметов</w:t>
            </w:r>
          </w:p>
        </w:tc>
        <w:tc>
          <w:tcPr>
            <w:tcW w:w="2880" w:type="dxa"/>
            <w:gridSpan w:val="2"/>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Ползание на четвереньках, подползти под верёвку, доползти до собачки, погладить её и вернуться обратно. Смотреть вперёд на игрушку. При подлезании стараться не задеть верёвку.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Расставить вместе с детьми стойки и предложить всем встать в шеренгу за верёвку, взять в правую руку шишку. Бросание на дальность правой и левой рукой. </w:t>
            </w:r>
          </w:p>
        </w:tc>
        <w:tc>
          <w:tcPr>
            <w:tcW w:w="601" w:type="dxa"/>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«Беги ко мне»</w:t>
            </w:r>
          </w:p>
        </w:tc>
        <w:tc>
          <w:tcPr>
            <w:tcW w:w="1014" w:type="dxa"/>
            <w:gridSpan w:val="4"/>
            <w:tcBorders>
              <w:bottom w:val="single" w:sz="4" w:space="0" w:color="auto"/>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Спокойная ходьба за воспитателем.</w:t>
            </w:r>
          </w:p>
        </w:tc>
      </w:tr>
      <w:tr w:rsidR="0095788F" w:rsidRPr="0095788F" w:rsidTr="0095788F">
        <w:trPr>
          <w:cantSplit/>
          <w:trHeight w:val="1134"/>
        </w:trPr>
        <w:tc>
          <w:tcPr>
            <w:tcW w:w="468" w:type="dxa"/>
            <w:tcBorders>
              <w:top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3</w:t>
            </w:r>
          </w:p>
        </w:tc>
        <w:tc>
          <w:tcPr>
            <w:tcW w:w="720" w:type="dxa"/>
            <w:vMerge/>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tc>
        <w:tc>
          <w:tcPr>
            <w:tcW w:w="234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Продолжать учить детей бегать в определённом направлении, умение реагировать на сигнал, ползать и катать мяч, упражнять в ходьбе, сохраняя равновесие, помогать преодолевать робость. </w:t>
            </w: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198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за воспитателем. Остановиться в разных местах.</w:t>
            </w:r>
          </w:p>
        </w:tc>
        <w:tc>
          <w:tcPr>
            <w:tcW w:w="540" w:type="dxa"/>
            <w:gridSpan w:val="2"/>
            <w:tcBorders>
              <w:top w:val="single" w:sz="4" w:space="0" w:color="auto"/>
            </w:tcBorders>
            <w:textDirection w:val="btLr"/>
            <w:vAlign w:val="cente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Без предметов</w:t>
            </w:r>
          </w:p>
        </w:tc>
        <w:tc>
          <w:tcPr>
            <w:tcW w:w="2880" w:type="dxa"/>
            <w:gridSpan w:val="2"/>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по скамейке с последующим ползанием на четвереньках. При ходьбе по скамейке подстраховывать детей, а тех кто боится провести за руку.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Прокатывания мяча.</w:t>
            </w:r>
          </w:p>
        </w:tc>
        <w:tc>
          <w:tcPr>
            <w:tcW w:w="601" w:type="dxa"/>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«Бегите ко мне»</w:t>
            </w:r>
          </w:p>
        </w:tc>
        <w:tc>
          <w:tcPr>
            <w:tcW w:w="1014" w:type="dxa"/>
            <w:gridSpan w:val="4"/>
            <w:tcBorders>
              <w:top w:val="single" w:sz="4" w:space="0" w:color="auto"/>
              <w:right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Спокойная ходьба в рассыпную с воспитателем.</w:t>
            </w:r>
          </w:p>
        </w:tc>
      </w:tr>
      <w:tr w:rsidR="0095788F" w:rsidRPr="0095788F" w:rsidTr="0095788F">
        <w:trPr>
          <w:cantSplit/>
          <w:trHeight w:val="1134"/>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1</w:t>
            </w:r>
          </w:p>
        </w:tc>
        <w:tc>
          <w:tcPr>
            <w:tcW w:w="720" w:type="dxa"/>
            <w:vMerge w:val="restart"/>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2-я неделя 9-13 января</w:t>
            </w:r>
          </w:p>
        </w:tc>
        <w:tc>
          <w:tcPr>
            <w:tcW w:w="234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Учить детей катать мяч, приучать соблюдать направление при катании мяча, учить дружно играть. Продолжать учить прыжкам вперёд на двух ногах.</w:t>
            </w: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(чередуются) в колонне по одному. В одной руке держат платочек.</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платочком</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Катание мяча в воротца. Расставить 2-3 дуги на расстоянии 100см.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Прыгать через верёвку на двух ногах. Следить, чтобы ноги у детей были слегка расставлены, ступни параллельны. </w:t>
            </w:r>
          </w:p>
        </w:tc>
        <w:tc>
          <w:tcPr>
            <w:tcW w:w="601" w:type="dxa"/>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«Догони меня»</w:t>
            </w:r>
          </w:p>
        </w:tc>
        <w:tc>
          <w:tcPr>
            <w:tcW w:w="1014" w:type="dxa"/>
            <w:gridSpan w:val="4"/>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в колонне по одному.</w:t>
            </w:r>
          </w:p>
        </w:tc>
      </w:tr>
      <w:tr w:rsidR="0095788F" w:rsidRPr="0095788F" w:rsidTr="0095788F">
        <w:trPr>
          <w:cantSplit/>
          <w:trHeight w:val="3750"/>
        </w:trPr>
        <w:tc>
          <w:tcPr>
            <w:tcW w:w="468" w:type="dxa"/>
            <w:tcBorders>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2</w:t>
            </w:r>
          </w:p>
        </w:tc>
        <w:tc>
          <w:tcPr>
            <w:tcW w:w="720" w:type="dxa"/>
            <w:vMerge/>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top w:val="single" w:sz="4" w:space="0" w:color="auto"/>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Закреплять у детей умение бросать в горизонтальную цель правой и левой рукой, учить ползать по гимнастической скамейке, развивать чувство равновесия и координацию движений, приучать детей выполнять задание самостоятельно.</w:t>
            </w:r>
          </w:p>
        </w:tc>
        <w:tc>
          <w:tcPr>
            <w:tcW w:w="198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за воспитателем. Ходить и бегать широким, свободным шагом. Воспитатель всегда показывает образец правильной ходьбы и бега. По указанию взять погремушку и встать врассыпную.</w:t>
            </w:r>
          </w:p>
        </w:tc>
        <w:tc>
          <w:tcPr>
            <w:tcW w:w="540" w:type="dxa"/>
            <w:gridSpan w:val="2"/>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погремушкой</w:t>
            </w:r>
          </w:p>
        </w:tc>
        <w:tc>
          <w:tcPr>
            <w:tcW w:w="2880" w:type="dxa"/>
            <w:gridSpan w:val="2"/>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Ползание на четвереньках по гимнастической скамейке. Дети выполняют упражнение самостоятельно. Следить, чтобы дети смотрели вперёд, не торопились.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Бросание мешочков с песком в горизонтальную цель (расстояние 100см.). следить, чтобы дети попадали в обруч, перед броском поднимали руку вверх, делали хороший замах, не переступали линию.</w:t>
            </w:r>
          </w:p>
        </w:tc>
        <w:tc>
          <w:tcPr>
            <w:tcW w:w="601" w:type="dxa"/>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«Догони меня»</w:t>
            </w:r>
          </w:p>
        </w:tc>
        <w:tc>
          <w:tcPr>
            <w:tcW w:w="1014" w:type="dxa"/>
            <w:gridSpan w:val="4"/>
            <w:tcBorders>
              <w:bottom w:val="single" w:sz="4" w:space="0" w:color="auto"/>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Спокойная игра «Найди себе пару». </w:t>
            </w:r>
          </w:p>
        </w:tc>
      </w:tr>
      <w:tr w:rsidR="0095788F" w:rsidRPr="0095788F" w:rsidTr="0095788F">
        <w:trPr>
          <w:cantSplit/>
          <w:trHeight w:val="2619"/>
        </w:trPr>
        <w:tc>
          <w:tcPr>
            <w:tcW w:w="468" w:type="dxa"/>
            <w:tcBorders>
              <w:top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lastRenderedPageBreak/>
              <w:t>3</w:t>
            </w:r>
          </w:p>
        </w:tc>
        <w:tc>
          <w:tcPr>
            <w:tcW w:w="720" w:type="dxa"/>
            <w:vMerge/>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Учить детей ходить и бегать в колонне по одному, совершенствовать прыжок в длину с места, упражнять в метании в горизонтальную цель правой и левой рукой, развивать глазомер.</w:t>
            </w: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198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бег (чередуются) в колонне по одному за воспитателем. В каждой руке держать кубик. Во время ходьбы ритмично ударять кубик о кубик. </w:t>
            </w: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540" w:type="dxa"/>
            <w:gridSpan w:val="2"/>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кубиками</w:t>
            </w:r>
          </w:p>
        </w:tc>
        <w:tc>
          <w:tcPr>
            <w:tcW w:w="2880" w:type="dxa"/>
            <w:gridSpan w:val="2"/>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Прыжки в длину с места на двух ногах. – «Перепрыгнем через канавку».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Бросание мешочков в горизонтальную цель правой и левой рукой. </w:t>
            </w:r>
          </w:p>
        </w:tc>
        <w:tc>
          <w:tcPr>
            <w:tcW w:w="601" w:type="dxa"/>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«Воробышки и автомобиль».</w:t>
            </w:r>
          </w:p>
        </w:tc>
        <w:tc>
          <w:tcPr>
            <w:tcW w:w="1014" w:type="dxa"/>
            <w:gridSpan w:val="4"/>
            <w:tcBorders>
              <w:top w:val="single" w:sz="4" w:space="0" w:color="auto"/>
              <w:right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в колонне. Игра «Кто тише»</w:t>
            </w:r>
          </w:p>
        </w:tc>
      </w:tr>
      <w:tr w:rsidR="0095788F" w:rsidRPr="0095788F" w:rsidTr="0095788F">
        <w:trPr>
          <w:cantSplit/>
          <w:trHeight w:val="1134"/>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1</w:t>
            </w:r>
          </w:p>
        </w:tc>
        <w:tc>
          <w:tcPr>
            <w:tcW w:w="720" w:type="dxa"/>
            <w:vMerge w:val="restart"/>
            <w:tcBorders>
              <w:top w:val="single" w:sz="4" w:space="0" w:color="auto"/>
            </w:tcBorders>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3-я неделя 16-20 января</w:t>
            </w:r>
          </w:p>
        </w:tc>
        <w:tc>
          <w:tcPr>
            <w:tcW w:w="234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Упражнять детей в прыжках в длину с места, закреплять умения детей ходить по гимнастической скамейке, упражнять в ползании на четвереньках и подлезании под рейку развивать чувство равновесия, совершенствовать умение передвигаться в определённом направлении.</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w:t>
            </w: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sz w:val="20"/>
                <w:szCs w:val="20"/>
                <w:lang w:eastAsia="ru-RU"/>
              </w:rPr>
            </w:pPr>
            <w:r w:rsidRPr="0095788F">
              <w:rPr>
                <w:rFonts w:ascii="Times New Roman" w:eastAsia="Times New Roman" w:hAnsi="Times New Roman" w:cs="Times New Roman"/>
                <w:sz w:val="20"/>
                <w:szCs w:val="20"/>
                <w:lang w:eastAsia="ru-RU"/>
              </w:rPr>
              <w:t>Ходьба и бег за воспитателем. Остановиться в рассыпную.</w:t>
            </w:r>
          </w:p>
          <w:p w:rsidR="0095788F" w:rsidRPr="0095788F" w:rsidRDefault="0095788F" w:rsidP="0095788F">
            <w:pPr>
              <w:spacing w:after="0" w:line="240" w:lineRule="auto"/>
              <w:jc w:val="center"/>
              <w:rPr>
                <w:rFonts w:ascii="Times New Roman" w:eastAsia="Times New Roman" w:hAnsi="Times New Roman" w:cs="Times New Roman"/>
                <w:sz w:val="20"/>
                <w:szCs w:val="20"/>
                <w:lang w:eastAsia="ru-RU"/>
              </w:rPr>
            </w:pP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шишками</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Ползание на четвереньках под дугу. Следить, чтобы дети во время выполнения упражнения смотрели вперёд и подлезали стараясь не задевать за рейку.</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Прыжки в длину с места. Обратить внимание на мягкое приземление.</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по гимнастической скамейке. Помочь отдельным детям по необходимости.</w:t>
            </w:r>
          </w:p>
        </w:tc>
        <w:tc>
          <w:tcPr>
            <w:tcW w:w="601" w:type="dxa"/>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«Воробышки и автомобиль»</w:t>
            </w:r>
          </w:p>
        </w:tc>
        <w:tc>
          <w:tcPr>
            <w:tcW w:w="1014" w:type="dxa"/>
            <w:gridSpan w:val="4"/>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«змейкой» за воспитателем.</w:t>
            </w:r>
          </w:p>
        </w:tc>
      </w:tr>
      <w:tr w:rsidR="0095788F" w:rsidRPr="0095788F" w:rsidTr="0095788F">
        <w:trPr>
          <w:cantSplit/>
          <w:trHeight w:val="3538"/>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2</w:t>
            </w:r>
          </w:p>
        </w:tc>
        <w:tc>
          <w:tcPr>
            <w:tcW w:w="720" w:type="dxa"/>
            <w:vMerge/>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Упражнять детей в метании на дальность правой и левой рукой. Закреплять умение ползать по гимнастической скамейке, учить быстро реагировать на сигнал.</w:t>
            </w: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sz w:val="20"/>
                <w:szCs w:val="20"/>
                <w:lang w:eastAsia="ru-RU"/>
              </w:rPr>
            </w:pPr>
            <w:r w:rsidRPr="0095788F">
              <w:rPr>
                <w:rFonts w:ascii="Times New Roman" w:eastAsia="Times New Roman" w:hAnsi="Times New Roman" w:cs="Times New Roman"/>
                <w:lang w:eastAsia="ru-RU"/>
              </w:rPr>
              <w:t>Ходьба и бег в колонне по одному, ленту держать в одной руке. Встать врассыпную, повернувшись к воспитателю.</w:t>
            </w:r>
          </w:p>
          <w:p w:rsidR="0095788F" w:rsidRPr="0095788F" w:rsidRDefault="0095788F" w:rsidP="0095788F">
            <w:pPr>
              <w:spacing w:after="0" w:line="240" w:lineRule="auto"/>
              <w:jc w:val="center"/>
              <w:rPr>
                <w:rFonts w:ascii="Times New Roman" w:eastAsia="Times New Roman" w:hAnsi="Times New Roman" w:cs="Times New Roman"/>
                <w:sz w:val="20"/>
                <w:szCs w:val="20"/>
                <w:lang w:eastAsia="ru-RU"/>
              </w:rPr>
            </w:pP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лентой</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Бросание мешочков с песком на дальность правой левой рукой. Следить, чтобы ноги были слегка расставлены, бросок выполнять сначала правой затем левой рукой.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Ползание на четвереньках по гимнастической скамейке. </w:t>
            </w:r>
          </w:p>
        </w:tc>
        <w:tc>
          <w:tcPr>
            <w:tcW w:w="601" w:type="dxa"/>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«Птички в гнёздышках»</w:t>
            </w:r>
          </w:p>
        </w:tc>
        <w:tc>
          <w:tcPr>
            <w:tcW w:w="1014" w:type="dxa"/>
            <w:gridSpan w:val="4"/>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с остановкой по сигналу воспитателя.</w:t>
            </w:r>
          </w:p>
        </w:tc>
      </w:tr>
      <w:tr w:rsidR="0095788F" w:rsidRPr="0095788F" w:rsidTr="0095788F">
        <w:trPr>
          <w:cantSplit/>
          <w:trHeight w:val="2625"/>
        </w:trPr>
        <w:tc>
          <w:tcPr>
            <w:tcW w:w="468" w:type="dxa"/>
            <w:tcBorders>
              <w:top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lastRenderedPageBreak/>
              <w:t>3</w:t>
            </w:r>
          </w:p>
        </w:tc>
        <w:tc>
          <w:tcPr>
            <w:tcW w:w="720" w:type="dxa"/>
            <w:vMerge/>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Учить прыгать в длину с места, упражнять в бросание в горизонтальную цель, развивать глазомер, координацию движений, умению ориентироваться в пространстве, учить детей быть внимательными друг к другу и при необходимости оказывать помощь. </w:t>
            </w:r>
          </w:p>
        </w:tc>
        <w:tc>
          <w:tcPr>
            <w:tcW w:w="198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друг за другом в колонне по одному.  Учить детей не наталкиваться друг на друга, свободно двигать руками, не шаркать ногами. Взять мешочек с песком.</w:t>
            </w:r>
          </w:p>
        </w:tc>
        <w:tc>
          <w:tcPr>
            <w:tcW w:w="540" w:type="dxa"/>
            <w:gridSpan w:val="2"/>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мешочком</w:t>
            </w:r>
          </w:p>
        </w:tc>
        <w:tc>
          <w:tcPr>
            <w:tcW w:w="2880" w:type="dxa"/>
            <w:gridSpan w:val="2"/>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Прыжки в длину с места на двух ногах. Следить чтобы дети прыгали как можно дальше.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Бросание мешочков в горизонтальную цель правой и левой рукой. Напомнить, что надо стараться бросить мешочек в обруч правой и левой рукой.</w:t>
            </w:r>
          </w:p>
        </w:tc>
        <w:tc>
          <w:tcPr>
            <w:tcW w:w="615" w:type="dxa"/>
            <w:gridSpan w:val="2"/>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«Птички в гнёздышках»</w:t>
            </w:r>
          </w:p>
        </w:tc>
        <w:tc>
          <w:tcPr>
            <w:tcW w:w="1000" w:type="dxa"/>
            <w:gridSpan w:val="3"/>
            <w:tcBorders>
              <w:top w:val="single" w:sz="4" w:space="0" w:color="auto"/>
              <w:right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Идти по кругу взявшись за руки.</w:t>
            </w:r>
          </w:p>
        </w:tc>
      </w:tr>
      <w:tr w:rsidR="0095788F" w:rsidRPr="0095788F" w:rsidTr="0095788F">
        <w:trPr>
          <w:cantSplit/>
          <w:trHeight w:val="1134"/>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1</w:t>
            </w:r>
          </w:p>
        </w:tc>
        <w:tc>
          <w:tcPr>
            <w:tcW w:w="720" w:type="dxa"/>
            <w:vMerge w:val="restart"/>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4-я неделя 23-27 января</w:t>
            </w:r>
          </w:p>
        </w:tc>
        <w:tc>
          <w:tcPr>
            <w:tcW w:w="234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Учить детей прыгать с высоты, упражнять в ходьбе по гимнастической скамейке, в ползании и подлезании, способствовать развитию чувства равновесия, ориентировки в пространстве, умению быстро реагировать на сигнал. </w:t>
            </w: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в быстром и медленном темпе – «машины едут быстро и медленно». Остановиться в разных местах комнаты.</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обручем</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по гимнастической скамейке. В конце скамейке спрыгнуть. Обратить внимание детей, что спрыгивать надо легко и мягко, сгибая ноги в коленях.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Ползание на четвереньках и подлезание под рейку. </w:t>
            </w:r>
          </w:p>
        </w:tc>
        <w:tc>
          <w:tcPr>
            <w:tcW w:w="615"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«Жуки»</w:t>
            </w:r>
          </w:p>
        </w:tc>
        <w:tc>
          <w:tcPr>
            <w:tcW w:w="1000" w:type="dxa"/>
            <w:gridSpan w:val="3"/>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друг за другом. Игра «Найди, где спрятана кукла».</w:t>
            </w:r>
          </w:p>
        </w:tc>
      </w:tr>
      <w:tr w:rsidR="0095788F" w:rsidRPr="0095788F" w:rsidTr="0095788F">
        <w:trPr>
          <w:cantSplit/>
          <w:trHeight w:val="2865"/>
        </w:trPr>
        <w:tc>
          <w:tcPr>
            <w:tcW w:w="468" w:type="dxa"/>
            <w:tcBorders>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2</w:t>
            </w:r>
          </w:p>
        </w:tc>
        <w:tc>
          <w:tcPr>
            <w:tcW w:w="720" w:type="dxa"/>
            <w:vMerge/>
            <w:tcBorders>
              <w:bottom w:val="single" w:sz="4" w:space="0" w:color="auto"/>
            </w:tcBorders>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tc>
        <w:tc>
          <w:tcPr>
            <w:tcW w:w="234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Учить детей катать мяч друг другу, совершенствовать бросание на дальность из-за головы, закреплять умение быстро реагировать на сигнал, учить дружно действовать в коллективе.</w:t>
            </w:r>
          </w:p>
        </w:tc>
        <w:tc>
          <w:tcPr>
            <w:tcW w:w="198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и бег в колонне по одному. Бегать не обгоняя  впереди идущего. По указанию воспитателя взять мячи и повернуться к нему. </w:t>
            </w: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540" w:type="dxa"/>
            <w:gridSpan w:val="2"/>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мячом</w:t>
            </w:r>
          </w:p>
        </w:tc>
        <w:tc>
          <w:tcPr>
            <w:tcW w:w="2880" w:type="dxa"/>
            <w:gridSpan w:val="2"/>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Бросание мяча на дальность из-за головы. Следить, чтобы во время броска дети слегка расставили ноги, мяч держали обеими руками, делали энергичный замах и бросок вперёд как можно дальше.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Катание мяча друг другу сидя, ноги врозь. Напомнить, что мяч катать надо прямо, обратить внимание детей на энергичный толчок обеими руками одновременно.</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на четвереньках между двумя параллельными верёвками – «Кошка идёт по дорожке».</w:t>
            </w:r>
          </w:p>
        </w:tc>
        <w:tc>
          <w:tcPr>
            <w:tcW w:w="615" w:type="dxa"/>
            <w:gridSpan w:val="2"/>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«Жуки»</w:t>
            </w:r>
          </w:p>
        </w:tc>
        <w:tc>
          <w:tcPr>
            <w:tcW w:w="1000" w:type="dxa"/>
            <w:gridSpan w:val="3"/>
            <w:tcBorders>
              <w:bottom w:val="single" w:sz="4" w:space="0" w:color="auto"/>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в колонне по одному, на носках и обычным шагом.</w:t>
            </w:r>
          </w:p>
        </w:tc>
      </w:tr>
      <w:tr w:rsidR="0095788F" w:rsidRPr="0095788F" w:rsidTr="0095788F">
        <w:trPr>
          <w:cantSplit/>
          <w:trHeight w:val="2500"/>
        </w:trPr>
        <w:tc>
          <w:tcPr>
            <w:tcW w:w="468" w:type="dxa"/>
            <w:tcBorders>
              <w:top w:val="single" w:sz="4" w:space="0" w:color="auto"/>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lastRenderedPageBreak/>
              <w:t>3</w:t>
            </w:r>
          </w:p>
        </w:tc>
        <w:tc>
          <w:tcPr>
            <w:tcW w:w="720" w:type="dxa"/>
            <w:vMerge/>
            <w:tcBorders>
              <w:top w:val="single" w:sz="4" w:space="0" w:color="auto"/>
              <w:bottom w:val="single" w:sz="4" w:space="0" w:color="auto"/>
            </w:tcBorders>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tc>
        <w:tc>
          <w:tcPr>
            <w:tcW w:w="2340" w:type="dxa"/>
            <w:tcBorders>
              <w:top w:val="single" w:sz="4" w:space="0" w:color="auto"/>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Учить бросать и ловить мяч; упражнять в беге.</w:t>
            </w:r>
          </w:p>
        </w:tc>
        <w:tc>
          <w:tcPr>
            <w:tcW w:w="198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друг за другом, с высоким подниманием колена, «как мышки». Бег друг за другом.</w:t>
            </w:r>
          </w:p>
        </w:tc>
        <w:tc>
          <w:tcPr>
            <w:tcW w:w="540" w:type="dxa"/>
            <w:gridSpan w:val="2"/>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Без предметов</w:t>
            </w:r>
          </w:p>
        </w:tc>
        <w:tc>
          <w:tcPr>
            <w:tcW w:w="2880" w:type="dxa"/>
            <w:gridSpan w:val="2"/>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«Снежная карусель» - бег.</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«Назови свое имя» - бросание и ловля мяча.</w:t>
            </w:r>
          </w:p>
        </w:tc>
        <w:tc>
          <w:tcPr>
            <w:tcW w:w="615" w:type="dxa"/>
            <w:gridSpan w:val="2"/>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«Жуки»</w:t>
            </w:r>
          </w:p>
        </w:tc>
        <w:tc>
          <w:tcPr>
            <w:tcW w:w="1000" w:type="dxa"/>
            <w:gridSpan w:val="3"/>
            <w:tcBorders>
              <w:top w:val="single" w:sz="4" w:space="0" w:color="auto"/>
              <w:right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Спокойная  ходьба</w:t>
            </w:r>
          </w:p>
        </w:tc>
      </w:tr>
      <w:tr w:rsidR="0095788F" w:rsidRPr="0095788F" w:rsidTr="0095788F">
        <w:trPr>
          <w:cantSplit/>
          <w:trHeight w:val="1134"/>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1</w:t>
            </w:r>
          </w:p>
        </w:tc>
        <w:tc>
          <w:tcPr>
            <w:tcW w:w="720" w:type="dxa"/>
            <w:vMerge w:val="restart"/>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p w:rsidR="0095788F" w:rsidRPr="0095788F" w:rsidRDefault="0095788F" w:rsidP="0095788F">
            <w:pPr>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1-я неделя 30 января-3 февраля</w:t>
            </w:r>
          </w:p>
        </w:tc>
        <w:tc>
          <w:tcPr>
            <w:tcW w:w="234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Учить детей катать мяч в цель, совершенствовать бросание на дальность из-за головы, согласовывать движения с движениями товарищей, быстро реагировать на сигнал, воспитывать выдержку и внимание.</w:t>
            </w: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в колонне по одному между стульями. Стараться не наталкиваться на стулья. По сигналу воспитателя сесть на ближайший стул и повернуться к воспитателю.</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На стуле</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Метание вдаль двумя руками из-за головы. Дети выполняют упражнение одновременно 4-5 раз.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Катание мяча в воротца на расстоянии 1-</w:t>
            </w:r>
            <w:smartTag w:uri="urn:schemas-microsoft-com:office:smarttags" w:element="metricconverter">
              <w:smartTagPr>
                <w:attr w:name="ProductID" w:val="1,5 м"/>
              </w:smartTagPr>
              <w:r w:rsidRPr="0095788F">
                <w:rPr>
                  <w:rFonts w:ascii="Times New Roman" w:eastAsia="Times New Roman" w:hAnsi="Times New Roman" w:cs="Times New Roman"/>
                  <w:lang w:eastAsia="ru-RU"/>
                </w:rPr>
                <w:t>1,5 м</w:t>
              </w:r>
            </w:smartTag>
            <w:r w:rsidRPr="0095788F">
              <w:rPr>
                <w:rFonts w:ascii="Times New Roman" w:eastAsia="Times New Roman" w:hAnsi="Times New Roman" w:cs="Times New Roman"/>
                <w:lang w:eastAsia="ru-RU"/>
              </w:rPr>
              <w:t xml:space="preserve"> 4-5 раз. Напомнить детям, что катать надо сильно, стараться точно попасть в воротца. </w:t>
            </w:r>
          </w:p>
        </w:tc>
        <w:tc>
          <w:tcPr>
            <w:tcW w:w="615"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«Воробышки и автомобиль»</w:t>
            </w:r>
          </w:p>
        </w:tc>
        <w:tc>
          <w:tcPr>
            <w:tcW w:w="1000" w:type="dxa"/>
            <w:gridSpan w:val="3"/>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с остановкой по сигналу.</w:t>
            </w:r>
          </w:p>
        </w:tc>
      </w:tr>
      <w:tr w:rsidR="0095788F" w:rsidRPr="0095788F" w:rsidTr="0095788F">
        <w:trPr>
          <w:cantSplit/>
          <w:trHeight w:val="3706"/>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2</w:t>
            </w:r>
          </w:p>
        </w:tc>
        <w:tc>
          <w:tcPr>
            <w:tcW w:w="720" w:type="dxa"/>
            <w:vMerge/>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Упражнять детей в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Ползании и подлезании под рейку, прыжках в длину с места, учить быть дружными, помогать друг другу.</w:t>
            </w: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в колонне по одному с флажком в руке. Ходьба и бег чередуются. Следить, чтобы дети быстро реагировали на смену движений. Остановиться врассыпную, повернувшись к воспитателю.</w:t>
            </w: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флажком</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Ползание на четвереньках до рейки, подлезание под неё. Упражнение дети выполняют друг за другом 3-4 раза. Стараться ползать быстро, не наталкиваясь друг на друга, смотреть вперёд. После подлезания встать, выпрямиться, вернуться на исходное место.</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Прыжки в длину с места 6-7 раз. </w:t>
            </w:r>
          </w:p>
        </w:tc>
        <w:tc>
          <w:tcPr>
            <w:tcW w:w="615"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«Воробышки и автомобиль»</w:t>
            </w:r>
          </w:p>
        </w:tc>
        <w:tc>
          <w:tcPr>
            <w:tcW w:w="1000" w:type="dxa"/>
            <w:gridSpan w:val="3"/>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Игра «Кто тише». Чередовать ходьбу на носках с ходьбой обычным шагом.</w:t>
            </w:r>
          </w:p>
        </w:tc>
      </w:tr>
      <w:tr w:rsidR="0095788F" w:rsidRPr="0095788F" w:rsidTr="0095788F">
        <w:trPr>
          <w:cantSplit/>
          <w:trHeight w:val="2572"/>
        </w:trPr>
        <w:tc>
          <w:tcPr>
            <w:tcW w:w="468" w:type="dxa"/>
            <w:tcBorders>
              <w:top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3</w:t>
            </w:r>
          </w:p>
        </w:tc>
        <w:tc>
          <w:tcPr>
            <w:tcW w:w="720" w:type="dxa"/>
            <w:vMerge/>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tc>
        <w:tc>
          <w:tcPr>
            <w:tcW w:w="234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Упражнять детей в бросании в цель, прыжках в длину с места, способствовать развитию глазомера, координации движений и чувства равновесия.</w:t>
            </w:r>
          </w:p>
        </w:tc>
        <w:tc>
          <w:tcPr>
            <w:tcW w:w="198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и бег в колонне по одному. </w:t>
            </w:r>
          </w:p>
        </w:tc>
        <w:tc>
          <w:tcPr>
            <w:tcW w:w="540" w:type="dxa"/>
            <w:gridSpan w:val="2"/>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Без предметов</w:t>
            </w:r>
          </w:p>
        </w:tc>
        <w:tc>
          <w:tcPr>
            <w:tcW w:w="2880" w:type="dxa"/>
            <w:gridSpan w:val="2"/>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Бросание правой и левой рукой в горизонтальную цель на расстоянии </w:t>
            </w:r>
            <w:smartTag w:uri="urn:schemas-microsoft-com:office:smarttags" w:element="metricconverter">
              <w:smartTagPr>
                <w:attr w:name="ProductID" w:val="1,5 м"/>
              </w:smartTagPr>
              <w:r w:rsidRPr="0095788F">
                <w:rPr>
                  <w:rFonts w:ascii="Times New Roman" w:eastAsia="Times New Roman" w:hAnsi="Times New Roman" w:cs="Times New Roman"/>
                  <w:lang w:eastAsia="ru-RU"/>
                </w:rPr>
                <w:t>1,5 м</w:t>
              </w:r>
            </w:smartTag>
            <w:r w:rsidRPr="0095788F">
              <w:rPr>
                <w:rFonts w:ascii="Times New Roman" w:eastAsia="Times New Roman" w:hAnsi="Times New Roman" w:cs="Times New Roman"/>
                <w:lang w:eastAsia="ru-RU"/>
              </w:rPr>
              <w:t>. бросают3-4 раза каждой рукой.</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Прыжки в длину с места 6-7 раз. Следить, чтобы дети энергично отталкивались и легко прыгали как можно дальше. </w:t>
            </w: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615" w:type="dxa"/>
            <w:gridSpan w:val="2"/>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«Кошка и мышки»</w:t>
            </w:r>
          </w:p>
        </w:tc>
        <w:tc>
          <w:tcPr>
            <w:tcW w:w="1000" w:type="dxa"/>
            <w:gridSpan w:val="3"/>
            <w:tcBorders>
              <w:top w:val="single" w:sz="4" w:space="0" w:color="auto"/>
              <w:right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Спокойная ходьба друг за другом.</w:t>
            </w:r>
          </w:p>
        </w:tc>
      </w:tr>
      <w:tr w:rsidR="0095788F" w:rsidRPr="0095788F" w:rsidTr="0095788F">
        <w:trPr>
          <w:cantSplit/>
          <w:trHeight w:val="2472"/>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lastRenderedPageBreak/>
              <w:t>1</w:t>
            </w:r>
          </w:p>
        </w:tc>
        <w:tc>
          <w:tcPr>
            <w:tcW w:w="720" w:type="dxa"/>
            <w:vMerge w:val="restart"/>
            <w:textDirection w:val="btLr"/>
            <w:vAlign w:val="center"/>
          </w:tcPr>
          <w:p w:rsidR="0095788F" w:rsidRPr="0095788F" w:rsidRDefault="0095788F" w:rsidP="0095788F">
            <w:pPr>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2-я неделя 6-10 февраля</w:t>
            </w:r>
          </w:p>
        </w:tc>
        <w:tc>
          <w:tcPr>
            <w:tcW w:w="234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Продолжать учить детей в ходьбе по гимнастической скамейке, бросать и ловить мяч, способствовать воспитанию сдержанности, ловкости и умению дружно играть. .</w:t>
            </w: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Чередовать ходьбу и бег в колонне по одному и врассыпную. Платочек держать в одной руке. .</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платочком</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по гимнастической скамейке друг за другом 3-4 раза. Предлагать детям самостоятельно подниматься и сходить со скамейки. Идти свободным шагом.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Бросание мяча и ловля мяча. Напомнить детям, что надо стоять свободно, выносить согнутые руки вперёд, когда готовятся поймать мяч. Стараться ловить и бросать мяч ладонями.</w:t>
            </w: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615"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«Кот и мыши»</w:t>
            </w:r>
          </w:p>
        </w:tc>
        <w:tc>
          <w:tcPr>
            <w:tcW w:w="1000" w:type="dxa"/>
            <w:gridSpan w:val="3"/>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на носках и обычным шагом.</w:t>
            </w:r>
          </w:p>
        </w:tc>
      </w:tr>
      <w:tr w:rsidR="0095788F" w:rsidRPr="0095788F" w:rsidTr="0095788F">
        <w:trPr>
          <w:cantSplit/>
          <w:trHeight w:val="2500"/>
        </w:trPr>
        <w:tc>
          <w:tcPr>
            <w:tcW w:w="468" w:type="dxa"/>
            <w:tcBorders>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2</w:t>
            </w:r>
          </w:p>
        </w:tc>
        <w:tc>
          <w:tcPr>
            <w:tcW w:w="720" w:type="dxa"/>
            <w:vMerge/>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tc>
        <w:tc>
          <w:tcPr>
            <w:tcW w:w="2340" w:type="dxa"/>
            <w:tcBorders>
              <w:top w:val="single" w:sz="4" w:space="0" w:color="auto"/>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Упражнять детей в ползании по гимнастической скамейке, учить подпрыгивать, способствовать развитию координации движений, развивать умение быстро реагировать на сигнал, дружно играть.  </w:t>
            </w:r>
          </w:p>
        </w:tc>
        <w:tc>
          <w:tcPr>
            <w:tcW w:w="198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с бегом чередуются. Во время ходьбы ритмично греметь погремушкой.</w:t>
            </w:r>
          </w:p>
        </w:tc>
        <w:tc>
          <w:tcPr>
            <w:tcW w:w="540" w:type="dxa"/>
            <w:gridSpan w:val="2"/>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погремушкой</w:t>
            </w:r>
          </w:p>
        </w:tc>
        <w:tc>
          <w:tcPr>
            <w:tcW w:w="2880" w:type="dxa"/>
            <w:gridSpan w:val="2"/>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Ползание на четвереньках по гимнастической скамейке. Выполнять задание друг за другом 3-4 раза. Напомнить детям, что надо смотреть вперёд.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Подпрыгнуть вверх и коснуться рукой шара, который находится выше поднятой руки ребёнка. Прыгать 2-3 раза, стараясь достать шар одной и другой рукой.</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Ходить переступая кубики, расставленные на расстоянии 1-2м. один от другого 3-4 раза. Обращать внимание, чтобы дети переступали кубики, а не обходили их.  </w:t>
            </w: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615" w:type="dxa"/>
            <w:gridSpan w:val="2"/>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«Догони меня».</w:t>
            </w:r>
          </w:p>
        </w:tc>
        <w:tc>
          <w:tcPr>
            <w:tcW w:w="1000" w:type="dxa"/>
            <w:gridSpan w:val="3"/>
            <w:tcBorders>
              <w:bottom w:val="single" w:sz="4" w:space="0" w:color="auto"/>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в колонне по одному.</w:t>
            </w:r>
          </w:p>
        </w:tc>
      </w:tr>
      <w:tr w:rsidR="0095788F" w:rsidRPr="0095788F" w:rsidTr="0095788F">
        <w:trPr>
          <w:cantSplit/>
          <w:trHeight w:val="1134"/>
        </w:trPr>
        <w:tc>
          <w:tcPr>
            <w:tcW w:w="468" w:type="dxa"/>
            <w:tcBorders>
              <w:top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3</w:t>
            </w:r>
          </w:p>
        </w:tc>
        <w:tc>
          <w:tcPr>
            <w:tcW w:w="720" w:type="dxa"/>
            <w:vMerge/>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упражнять детей в катании мяча, ползании на четвереньках, способствовать развитию глазомера и координации движений, учить помогать друг другу</w:t>
            </w:r>
          </w:p>
        </w:tc>
        <w:tc>
          <w:tcPr>
            <w:tcW w:w="198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с кубиками в руках.</w:t>
            </w:r>
          </w:p>
        </w:tc>
        <w:tc>
          <w:tcPr>
            <w:tcW w:w="540" w:type="dxa"/>
            <w:gridSpan w:val="2"/>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кубиками</w:t>
            </w:r>
          </w:p>
        </w:tc>
        <w:tc>
          <w:tcPr>
            <w:tcW w:w="2880" w:type="dxa"/>
            <w:gridSpan w:val="2"/>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Ползание на четвереньках и подлезание под рейку. Упражнение выполняют 3-4 раза. Напомнить, что при ползании следует смотреть вперёд. Обратно дети возвращаются спокойным шагом.</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Катание мяча друг другу на расстоянии 1-</w:t>
            </w:r>
            <w:smartTag w:uri="urn:schemas-microsoft-com:office:smarttags" w:element="metricconverter">
              <w:smartTagPr>
                <w:attr w:name="ProductID" w:val="1,5 м"/>
              </w:smartTagPr>
              <w:r w:rsidRPr="0095788F">
                <w:rPr>
                  <w:rFonts w:ascii="Times New Roman" w:eastAsia="Times New Roman" w:hAnsi="Times New Roman" w:cs="Times New Roman"/>
                  <w:lang w:eastAsia="ru-RU"/>
                </w:rPr>
                <w:t>1,5 м</w:t>
              </w:r>
            </w:smartTag>
            <w:r w:rsidRPr="0095788F">
              <w:rPr>
                <w:rFonts w:ascii="Times New Roman" w:eastAsia="Times New Roman" w:hAnsi="Times New Roman" w:cs="Times New Roman"/>
                <w:lang w:eastAsia="ru-RU"/>
              </w:rPr>
              <w:t>., ноги широко разведены. .</w:t>
            </w:r>
          </w:p>
        </w:tc>
        <w:tc>
          <w:tcPr>
            <w:tcW w:w="615" w:type="dxa"/>
            <w:gridSpan w:val="2"/>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«Догони меня»</w:t>
            </w:r>
          </w:p>
        </w:tc>
        <w:tc>
          <w:tcPr>
            <w:tcW w:w="1000" w:type="dxa"/>
            <w:gridSpan w:val="3"/>
            <w:tcBorders>
              <w:top w:val="single" w:sz="4" w:space="0" w:color="auto"/>
              <w:right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обычным шагом и на носках.</w:t>
            </w:r>
          </w:p>
        </w:tc>
      </w:tr>
      <w:tr w:rsidR="0095788F" w:rsidRPr="0095788F" w:rsidTr="0095788F">
        <w:trPr>
          <w:cantSplit/>
          <w:trHeight w:val="1134"/>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lastRenderedPageBreak/>
              <w:t>1</w:t>
            </w:r>
          </w:p>
        </w:tc>
        <w:tc>
          <w:tcPr>
            <w:tcW w:w="720" w:type="dxa"/>
            <w:vMerge w:val="restart"/>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3-я неделя 13-17 февраля</w:t>
            </w:r>
          </w:p>
        </w:tc>
        <w:tc>
          <w:tcPr>
            <w:tcW w:w="234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Учить детей ползать по гимнастической скамейке и спрыгивать с неё, упражнять в катании мяча в цель, способствовать воспитанию выдержки, смелости, развитию чувства равновесия и глазомера.</w:t>
            </w: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1980" w:type="dxa"/>
          </w:tcPr>
          <w:p w:rsidR="0095788F" w:rsidRPr="0095788F" w:rsidRDefault="0095788F" w:rsidP="0095788F">
            <w:pPr>
              <w:spacing w:after="0" w:line="240" w:lineRule="auto"/>
              <w:ind w:right="-138"/>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Чередование ходьбы и бега в колонне по одному. </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шишкой</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Ползание на четвереньках по гимнастической скамейке, в конце выпрямиться и спрыгнуть. Дети выполняют задание друг за другом 3-4 раза. Напомнить, что перед тем как спрыгнуть надо немного присесть, согнуть колени и во время приземления опять согнуть колени, стараться приземляться на носочки. По необходимости воспитатель помогает детям.</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Катание мяча под дугу на расстоянии </w:t>
            </w:r>
            <w:smartTag w:uri="urn:schemas-microsoft-com:office:smarttags" w:element="metricconverter">
              <w:smartTagPr>
                <w:attr w:name="ProductID" w:val="1,5 м"/>
              </w:smartTagPr>
              <w:r w:rsidRPr="0095788F">
                <w:rPr>
                  <w:rFonts w:ascii="Times New Roman" w:eastAsia="Times New Roman" w:hAnsi="Times New Roman" w:cs="Times New Roman"/>
                  <w:lang w:eastAsia="ru-RU"/>
                </w:rPr>
                <w:t>1,5 м</w:t>
              </w:r>
            </w:smartTag>
            <w:r w:rsidRPr="0095788F">
              <w:rPr>
                <w:rFonts w:ascii="Times New Roman" w:eastAsia="Times New Roman" w:hAnsi="Times New Roman" w:cs="Times New Roman"/>
                <w:lang w:eastAsia="ru-RU"/>
              </w:rPr>
              <w:t xml:space="preserve">.  3-4 раза. </w:t>
            </w:r>
          </w:p>
        </w:tc>
        <w:tc>
          <w:tcPr>
            <w:tcW w:w="615"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«Поезд»</w:t>
            </w:r>
          </w:p>
        </w:tc>
        <w:tc>
          <w:tcPr>
            <w:tcW w:w="1000" w:type="dxa"/>
            <w:gridSpan w:val="3"/>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с остановкой по сигналу воспитателя.</w:t>
            </w:r>
          </w:p>
        </w:tc>
      </w:tr>
      <w:tr w:rsidR="0095788F" w:rsidRPr="0095788F" w:rsidTr="0095788F">
        <w:trPr>
          <w:cantSplit/>
          <w:trHeight w:val="3585"/>
        </w:trPr>
        <w:tc>
          <w:tcPr>
            <w:tcW w:w="468" w:type="dxa"/>
            <w:tcBorders>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2</w:t>
            </w:r>
          </w:p>
        </w:tc>
        <w:tc>
          <w:tcPr>
            <w:tcW w:w="720" w:type="dxa"/>
            <w:vMerge/>
            <w:tcBorders>
              <w:bottom w:val="single" w:sz="4" w:space="0" w:color="auto"/>
            </w:tcBorders>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tc>
        <w:tc>
          <w:tcPr>
            <w:tcW w:w="234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Упражнять в ходьбе по гимнастической скамейке и прыжках в длину с места на двух ногах, развивать умение быстро реагировать на сигнал, способствовать развитию равновесия и координации движений. </w:t>
            </w:r>
          </w:p>
        </w:tc>
        <w:tc>
          <w:tcPr>
            <w:tcW w:w="198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По указанию воспитателя взять ленту.</w:t>
            </w:r>
          </w:p>
        </w:tc>
        <w:tc>
          <w:tcPr>
            <w:tcW w:w="540" w:type="dxa"/>
            <w:gridSpan w:val="2"/>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лентой</w:t>
            </w:r>
          </w:p>
        </w:tc>
        <w:tc>
          <w:tcPr>
            <w:tcW w:w="2880" w:type="dxa"/>
            <w:gridSpan w:val="2"/>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по гимнастической скамейке, руки в стороны. Выполнять задание друг за другом 3-4 раза.</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Прыжки в длину с места. Дети выполняют задание все одновременно 6-7 раз. </w:t>
            </w:r>
          </w:p>
        </w:tc>
        <w:tc>
          <w:tcPr>
            <w:tcW w:w="615" w:type="dxa"/>
            <w:gridSpan w:val="2"/>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«Поезд»</w:t>
            </w:r>
          </w:p>
        </w:tc>
        <w:tc>
          <w:tcPr>
            <w:tcW w:w="1000" w:type="dxa"/>
            <w:gridSpan w:val="3"/>
            <w:tcBorders>
              <w:bottom w:val="single" w:sz="4" w:space="0" w:color="auto"/>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в колонне по одному. Игра «Кто тише».</w:t>
            </w:r>
          </w:p>
        </w:tc>
      </w:tr>
      <w:tr w:rsidR="0095788F" w:rsidRPr="0095788F" w:rsidTr="0095788F">
        <w:trPr>
          <w:cantSplit/>
          <w:trHeight w:val="1134"/>
        </w:trPr>
        <w:tc>
          <w:tcPr>
            <w:tcW w:w="468" w:type="dxa"/>
            <w:tcBorders>
              <w:top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3</w:t>
            </w:r>
          </w:p>
        </w:tc>
        <w:tc>
          <w:tcPr>
            <w:tcW w:w="720" w:type="dxa"/>
            <w:vMerge/>
            <w:tcBorders>
              <w:top w:val="single" w:sz="4" w:space="0" w:color="auto"/>
            </w:tcBorders>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tc>
        <w:tc>
          <w:tcPr>
            <w:tcW w:w="234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Учить детей метанию на дальность двумя руками из-за головы и катании мяча в воротца, приучать сохранять направление при метании и катании мячей. </w:t>
            </w:r>
          </w:p>
        </w:tc>
        <w:tc>
          <w:tcPr>
            <w:tcW w:w="198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и бег чередуются. По указанию воспитателя взять мяч. </w:t>
            </w:r>
          </w:p>
        </w:tc>
        <w:tc>
          <w:tcPr>
            <w:tcW w:w="540" w:type="dxa"/>
            <w:gridSpan w:val="2"/>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мячом</w:t>
            </w:r>
          </w:p>
        </w:tc>
        <w:tc>
          <w:tcPr>
            <w:tcW w:w="2880" w:type="dxa"/>
            <w:gridSpan w:val="2"/>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Бросание мяча на дальность из-за головы. .Дети  выполняют упражнение все вместе 5-6 раз.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Катание мяча в воротца на расстоянии </w:t>
            </w:r>
            <w:smartTag w:uri="urn:schemas-microsoft-com:office:smarttags" w:element="metricconverter">
              <w:smartTagPr>
                <w:attr w:name="ProductID" w:val="1,5 м"/>
              </w:smartTagPr>
              <w:r w:rsidRPr="0095788F">
                <w:rPr>
                  <w:rFonts w:ascii="Times New Roman" w:eastAsia="Times New Roman" w:hAnsi="Times New Roman" w:cs="Times New Roman"/>
                  <w:lang w:eastAsia="ru-RU"/>
                </w:rPr>
                <w:t>1,5 м</w:t>
              </w:r>
            </w:smartTag>
            <w:r w:rsidRPr="0095788F">
              <w:rPr>
                <w:rFonts w:ascii="Times New Roman" w:eastAsia="Times New Roman" w:hAnsi="Times New Roman" w:cs="Times New Roman"/>
                <w:lang w:eastAsia="ru-RU"/>
              </w:rPr>
              <w:t>. 4-5 раз.</w:t>
            </w:r>
          </w:p>
        </w:tc>
        <w:tc>
          <w:tcPr>
            <w:tcW w:w="615" w:type="dxa"/>
            <w:gridSpan w:val="2"/>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«Поезд»</w:t>
            </w:r>
          </w:p>
        </w:tc>
        <w:tc>
          <w:tcPr>
            <w:tcW w:w="1000" w:type="dxa"/>
            <w:gridSpan w:val="3"/>
            <w:tcBorders>
              <w:top w:val="single" w:sz="4" w:space="0" w:color="auto"/>
              <w:right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обычным шагом и на носках.</w:t>
            </w:r>
          </w:p>
        </w:tc>
      </w:tr>
      <w:tr w:rsidR="0095788F" w:rsidRPr="0095788F" w:rsidTr="0095788F">
        <w:trPr>
          <w:cantSplit/>
          <w:trHeight w:val="1134"/>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1</w:t>
            </w:r>
          </w:p>
        </w:tc>
        <w:tc>
          <w:tcPr>
            <w:tcW w:w="720" w:type="dxa"/>
            <w:vMerge w:val="restart"/>
            <w:textDirection w:val="btLr"/>
            <w:vAlign w:val="center"/>
          </w:tcPr>
          <w:p w:rsidR="0095788F" w:rsidRPr="0095788F" w:rsidRDefault="0095788F" w:rsidP="0095788F">
            <w:pPr>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4-я неделя  20-24 февраля</w:t>
            </w:r>
          </w:p>
        </w:tc>
        <w:tc>
          <w:tcPr>
            <w:tcW w:w="234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Упражнять детей в ходьбе по гимнастической скамейке, учить спрыгивать с неё, закреплять умение бросать на дальность из-за головы, учить ходить парами,  развивать чувства равновесия..</w:t>
            </w: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между обручами, положенными на пол в разных местах комнаты..</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обручем</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по гимнастической скамейке, в конце скамейке спрыгнуть. Упражнение выполняется 3-4 раза.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Бросание мяча на дальность и з-за головы. Задание выполняется 6-7 раз одновременно. </w:t>
            </w: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615"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«Пузырь»</w:t>
            </w:r>
          </w:p>
        </w:tc>
        <w:tc>
          <w:tcPr>
            <w:tcW w:w="1000" w:type="dxa"/>
            <w:gridSpan w:val="3"/>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в колонне по одному.</w:t>
            </w:r>
          </w:p>
        </w:tc>
      </w:tr>
      <w:tr w:rsidR="0095788F" w:rsidRPr="0095788F" w:rsidTr="0095788F">
        <w:trPr>
          <w:cantSplit/>
          <w:trHeight w:val="2790"/>
        </w:trPr>
        <w:tc>
          <w:tcPr>
            <w:tcW w:w="468" w:type="dxa"/>
            <w:tcBorders>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lastRenderedPageBreak/>
              <w:t>2</w:t>
            </w:r>
          </w:p>
        </w:tc>
        <w:tc>
          <w:tcPr>
            <w:tcW w:w="720" w:type="dxa"/>
            <w:vMerge/>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tc>
        <w:tc>
          <w:tcPr>
            <w:tcW w:w="2340" w:type="dxa"/>
            <w:tcBorders>
              <w:top w:val="single" w:sz="4" w:space="0" w:color="auto"/>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Учить детей ходьбе перешагивая через предметы. Упражнять в метании на дальность правой и левой рукой, способствовать развитию ловкости, преодолению робости, учить дружно играть.</w:t>
            </w:r>
          </w:p>
        </w:tc>
        <w:tc>
          <w:tcPr>
            <w:tcW w:w="198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по в  колонне по одному. Взять мешочек с песком.</w:t>
            </w:r>
          </w:p>
        </w:tc>
        <w:tc>
          <w:tcPr>
            <w:tcW w:w="540" w:type="dxa"/>
            <w:gridSpan w:val="2"/>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мешочком</w:t>
            </w:r>
          </w:p>
        </w:tc>
        <w:tc>
          <w:tcPr>
            <w:tcW w:w="2880" w:type="dxa"/>
            <w:gridSpan w:val="2"/>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Бросание мешочков на дальность правой и левой рукой. Упражнение выполняется4-5 раз каждой рукой.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Ходить переступая кубики, расставленные на расстоянии 1-2м. один от другого 3-4 раза. </w:t>
            </w:r>
          </w:p>
        </w:tc>
        <w:tc>
          <w:tcPr>
            <w:tcW w:w="615" w:type="dxa"/>
            <w:gridSpan w:val="2"/>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«Пузырь»</w:t>
            </w:r>
          </w:p>
        </w:tc>
        <w:tc>
          <w:tcPr>
            <w:tcW w:w="1000" w:type="dxa"/>
            <w:gridSpan w:val="3"/>
            <w:tcBorders>
              <w:bottom w:val="single" w:sz="4" w:space="0" w:color="auto"/>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в колонне по одному с остановкой по сигналу.</w:t>
            </w:r>
          </w:p>
        </w:tc>
      </w:tr>
      <w:tr w:rsidR="0095788F" w:rsidRPr="0095788F" w:rsidTr="0095788F">
        <w:trPr>
          <w:cantSplit/>
          <w:trHeight w:val="3027"/>
        </w:trPr>
        <w:tc>
          <w:tcPr>
            <w:tcW w:w="468" w:type="dxa"/>
            <w:tcBorders>
              <w:top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3</w:t>
            </w:r>
          </w:p>
        </w:tc>
        <w:tc>
          <w:tcPr>
            <w:tcW w:w="720" w:type="dxa"/>
            <w:vMerge/>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Упражнять детей в ходьбе по гимнастической скамейке, ползании на четвереньках и подлезании под дугой, учить становиться в круг, взявшись за руки, способствовать развитию чувства равновесия и координации движений, действовать самостоятельно, уверенно.</w:t>
            </w: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198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«змейкой» между стульями.</w:t>
            </w:r>
          </w:p>
        </w:tc>
        <w:tc>
          <w:tcPr>
            <w:tcW w:w="540" w:type="dxa"/>
            <w:gridSpan w:val="2"/>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На стуле.</w:t>
            </w:r>
          </w:p>
        </w:tc>
        <w:tc>
          <w:tcPr>
            <w:tcW w:w="2880" w:type="dxa"/>
            <w:gridSpan w:val="2"/>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по гимнастической скамейке 3-4 раза. Упражнение дети выполняют друг за другом.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Ползание на четвереньках до дуги, подлезание под дугой. Упражнение выполняется 4-5 раз. </w:t>
            </w:r>
          </w:p>
        </w:tc>
        <w:tc>
          <w:tcPr>
            <w:tcW w:w="615" w:type="dxa"/>
            <w:gridSpan w:val="2"/>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«Пузырь»</w:t>
            </w:r>
          </w:p>
        </w:tc>
        <w:tc>
          <w:tcPr>
            <w:tcW w:w="1000" w:type="dxa"/>
            <w:gridSpan w:val="3"/>
            <w:tcBorders>
              <w:top w:val="single" w:sz="4" w:space="0" w:color="auto"/>
              <w:right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Спокойная ходьба</w:t>
            </w:r>
          </w:p>
        </w:tc>
      </w:tr>
      <w:tr w:rsidR="0095788F" w:rsidRPr="0095788F" w:rsidTr="0095788F">
        <w:trPr>
          <w:cantSplit/>
          <w:trHeight w:val="1134"/>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1</w:t>
            </w:r>
          </w:p>
        </w:tc>
        <w:tc>
          <w:tcPr>
            <w:tcW w:w="720" w:type="dxa"/>
            <w:vMerge w:val="restart"/>
            <w:tcBorders>
              <w:top w:val="single" w:sz="4" w:space="0" w:color="auto"/>
            </w:tcBorders>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1-я неделя 27-февраля-3 марта</w:t>
            </w:r>
          </w:p>
        </w:tc>
        <w:tc>
          <w:tcPr>
            <w:tcW w:w="234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Упражнять детей в метании на дальность одной рукой, повторять прыжки в длину с места, развивать координацию движений, воспитывать внимание и умение сдерживать себя.</w:t>
            </w: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Ходить по кругу взявшись за руки. Бег врассыпную. </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флажком</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Прыжки в длину с места на двух ногах. Упражнение выполнять 6-7 раз.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по верёвке, положенной на пол 2-3 раза.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Метание на дальность правой и левой рукой. Выполнять упражнение 4-5 раз каждой рукой.</w:t>
            </w:r>
          </w:p>
        </w:tc>
        <w:tc>
          <w:tcPr>
            <w:tcW w:w="615"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«Солнышко и дождик»</w:t>
            </w:r>
          </w:p>
        </w:tc>
        <w:tc>
          <w:tcPr>
            <w:tcW w:w="1000" w:type="dxa"/>
            <w:gridSpan w:val="3"/>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обычным шагом и на носках.</w:t>
            </w:r>
          </w:p>
        </w:tc>
      </w:tr>
      <w:tr w:rsidR="0095788F" w:rsidRPr="0095788F" w:rsidTr="0095788F">
        <w:trPr>
          <w:cantSplit/>
          <w:trHeight w:val="3345"/>
        </w:trPr>
        <w:tc>
          <w:tcPr>
            <w:tcW w:w="468" w:type="dxa"/>
            <w:tcBorders>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lastRenderedPageBreak/>
              <w:t>2</w:t>
            </w:r>
          </w:p>
        </w:tc>
        <w:tc>
          <w:tcPr>
            <w:tcW w:w="720" w:type="dxa"/>
            <w:vMerge/>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Учить детей бросать и ловить мяч, упражнять в ходьбе и ползание на четвереньках по гимнастической скамейке, учить дружно играть. </w:t>
            </w:r>
          </w:p>
        </w:tc>
        <w:tc>
          <w:tcPr>
            <w:tcW w:w="198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и бег в колонне по одному. </w:t>
            </w: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540" w:type="dxa"/>
            <w:gridSpan w:val="2"/>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Без предметов</w:t>
            </w:r>
          </w:p>
        </w:tc>
        <w:tc>
          <w:tcPr>
            <w:tcW w:w="2880" w:type="dxa"/>
            <w:gridSpan w:val="2"/>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Бросание и ловля мяча. 2-3 раза каждому ребёнку.</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ползание на четвереньках по гимнастической скамейке. Ползание и ходьба чередуются по2 раза каждого упражнения.</w:t>
            </w:r>
          </w:p>
        </w:tc>
        <w:tc>
          <w:tcPr>
            <w:tcW w:w="615" w:type="dxa"/>
            <w:gridSpan w:val="2"/>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«Солнышко и дождик»</w:t>
            </w:r>
          </w:p>
        </w:tc>
        <w:tc>
          <w:tcPr>
            <w:tcW w:w="1000" w:type="dxa"/>
            <w:gridSpan w:val="3"/>
            <w:tcBorders>
              <w:bottom w:val="single" w:sz="4" w:space="0" w:color="auto"/>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в колонне по одному.</w:t>
            </w:r>
          </w:p>
        </w:tc>
      </w:tr>
      <w:tr w:rsidR="0095788F" w:rsidRPr="0095788F" w:rsidTr="0095788F">
        <w:trPr>
          <w:cantSplit/>
          <w:trHeight w:val="2492"/>
        </w:trPr>
        <w:tc>
          <w:tcPr>
            <w:tcW w:w="468" w:type="dxa"/>
            <w:tcBorders>
              <w:top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3</w:t>
            </w:r>
          </w:p>
        </w:tc>
        <w:tc>
          <w:tcPr>
            <w:tcW w:w="720" w:type="dxa"/>
            <w:vMerge/>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Упражнять детей в прыжках в длину с места, повторить ползание по гимнастической скамейке, учить быстро реагировать на сигнал. </w:t>
            </w:r>
          </w:p>
        </w:tc>
        <w:tc>
          <w:tcPr>
            <w:tcW w:w="198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в колонне по одному с платочком в руке.</w:t>
            </w:r>
          </w:p>
        </w:tc>
        <w:tc>
          <w:tcPr>
            <w:tcW w:w="540" w:type="dxa"/>
            <w:gridSpan w:val="2"/>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платочком</w:t>
            </w:r>
          </w:p>
        </w:tc>
        <w:tc>
          <w:tcPr>
            <w:tcW w:w="2880" w:type="dxa"/>
            <w:gridSpan w:val="2"/>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Ползание на четвереньках по гимнастической скамейке 3-4 раза, друг за другом.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Прыжки в длину с места через верёвки, на расстоянии 25-35см.  задание выполняется 6-7 раз. </w:t>
            </w:r>
          </w:p>
        </w:tc>
        <w:tc>
          <w:tcPr>
            <w:tcW w:w="615" w:type="dxa"/>
            <w:gridSpan w:val="2"/>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«Солнышко и дождик»</w:t>
            </w:r>
          </w:p>
        </w:tc>
        <w:tc>
          <w:tcPr>
            <w:tcW w:w="1000" w:type="dxa"/>
            <w:gridSpan w:val="3"/>
            <w:tcBorders>
              <w:top w:val="single" w:sz="4" w:space="0" w:color="auto"/>
              <w:right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Спокойная ходьба</w:t>
            </w:r>
          </w:p>
        </w:tc>
      </w:tr>
      <w:tr w:rsidR="0095788F" w:rsidRPr="0095788F" w:rsidTr="0095788F">
        <w:trPr>
          <w:cantSplit/>
          <w:trHeight w:val="1134"/>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1</w:t>
            </w:r>
          </w:p>
        </w:tc>
        <w:tc>
          <w:tcPr>
            <w:tcW w:w="720" w:type="dxa"/>
            <w:vMerge w:val="restart"/>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p w:rsidR="0095788F" w:rsidRPr="0095788F" w:rsidRDefault="0095788F" w:rsidP="0095788F">
            <w:pPr>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2-я неделя 6-10 марта</w:t>
            </w:r>
          </w:p>
        </w:tc>
        <w:tc>
          <w:tcPr>
            <w:tcW w:w="234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Учить детей прыгать с высоты, упражнять в метании в горизонтальную цель, повторить ходьбу на четвереньках, способствовать развитию координации движений, умению сохранять определённое направление при броске предметов.</w:t>
            </w: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врассыпную с погремушкой в руке.</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погремушкой</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на четвереньках друг за другом – «кошечки идут».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Прыжки с гимнастической скамейки. Выполнять упражнение 4-5 раз друг за другом.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Бросание мешочков с песком в горизонтальную цель правой и левой рукой 2-3 раза каждой. На расстоянии </w:t>
            </w:r>
            <w:smartTag w:uri="urn:schemas-microsoft-com:office:smarttags" w:element="metricconverter">
              <w:smartTagPr>
                <w:attr w:name="ProductID" w:val="1,5 м"/>
              </w:smartTagPr>
              <w:r w:rsidRPr="0095788F">
                <w:rPr>
                  <w:rFonts w:ascii="Times New Roman" w:eastAsia="Times New Roman" w:hAnsi="Times New Roman" w:cs="Times New Roman"/>
                  <w:lang w:eastAsia="ru-RU"/>
                </w:rPr>
                <w:t>1,5 м</w:t>
              </w:r>
            </w:smartTag>
            <w:r w:rsidRPr="0095788F">
              <w:rPr>
                <w:rFonts w:ascii="Times New Roman" w:eastAsia="Times New Roman" w:hAnsi="Times New Roman" w:cs="Times New Roman"/>
                <w:lang w:eastAsia="ru-RU"/>
              </w:rPr>
              <w:t>.</w:t>
            </w:r>
          </w:p>
        </w:tc>
        <w:tc>
          <w:tcPr>
            <w:tcW w:w="615"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«Мой весёлый звонкий мяч»</w:t>
            </w:r>
          </w:p>
        </w:tc>
        <w:tc>
          <w:tcPr>
            <w:tcW w:w="1000" w:type="dxa"/>
            <w:gridSpan w:val="3"/>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в колонне по одному обычным шагом и на носках.</w:t>
            </w:r>
          </w:p>
        </w:tc>
      </w:tr>
      <w:tr w:rsidR="0095788F" w:rsidRPr="0095788F" w:rsidTr="0095788F">
        <w:trPr>
          <w:cantSplit/>
          <w:trHeight w:val="2820"/>
        </w:trPr>
        <w:tc>
          <w:tcPr>
            <w:tcW w:w="468" w:type="dxa"/>
            <w:tcBorders>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2</w:t>
            </w:r>
          </w:p>
        </w:tc>
        <w:tc>
          <w:tcPr>
            <w:tcW w:w="720" w:type="dxa"/>
            <w:vMerge/>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top w:val="single" w:sz="4" w:space="0" w:color="auto"/>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Закреплять у детей умение ходить по гимнастической скамейке и прыгать с неё, учить бросать и ловить мяч, способствовать развитию чувства равновесия и координации движений..</w:t>
            </w: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198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друг за другой со сменой направления.</w:t>
            </w:r>
          </w:p>
        </w:tc>
        <w:tc>
          <w:tcPr>
            <w:tcW w:w="540" w:type="dxa"/>
            <w:gridSpan w:val="2"/>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Без предметов.</w:t>
            </w:r>
          </w:p>
        </w:tc>
        <w:tc>
          <w:tcPr>
            <w:tcW w:w="2880" w:type="dxa"/>
            <w:gridSpan w:val="2"/>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по гимнастической скамейке, прыжки с неё 4-5 раз.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Бросание мяча и ловля. Упражнение выполняется 3-4 раза. </w:t>
            </w:r>
          </w:p>
        </w:tc>
        <w:tc>
          <w:tcPr>
            <w:tcW w:w="615" w:type="dxa"/>
            <w:gridSpan w:val="2"/>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«Мой весёлый звонкий мяч»</w:t>
            </w:r>
          </w:p>
        </w:tc>
        <w:tc>
          <w:tcPr>
            <w:tcW w:w="1000" w:type="dxa"/>
            <w:gridSpan w:val="3"/>
            <w:tcBorders>
              <w:bottom w:val="single" w:sz="4" w:space="0" w:color="auto"/>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Спокойная ходьба друг за другом. Игра «Кто тише».</w:t>
            </w:r>
          </w:p>
        </w:tc>
      </w:tr>
      <w:tr w:rsidR="0095788F" w:rsidRPr="0095788F" w:rsidTr="0095788F">
        <w:trPr>
          <w:cantSplit/>
          <w:trHeight w:val="1134"/>
        </w:trPr>
        <w:tc>
          <w:tcPr>
            <w:tcW w:w="468" w:type="dxa"/>
            <w:tcBorders>
              <w:top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lastRenderedPageBreak/>
              <w:t>3</w:t>
            </w:r>
          </w:p>
        </w:tc>
        <w:tc>
          <w:tcPr>
            <w:tcW w:w="720" w:type="dxa"/>
            <w:vMerge/>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tc>
        <w:tc>
          <w:tcPr>
            <w:tcW w:w="234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Закреплять у детей умение прыгать в длину с места, бросать в горизонтальную цель, приучать соразмерять бросок с расстоянием до цели, ползти и подлезать, реагировать на сигнал воспитателя.</w:t>
            </w: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198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в колонне по одному с платочком в руке.</w:t>
            </w:r>
          </w:p>
        </w:tc>
        <w:tc>
          <w:tcPr>
            <w:tcW w:w="540" w:type="dxa"/>
            <w:gridSpan w:val="2"/>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платочком.</w:t>
            </w:r>
          </w:p>
        </w:tc>
        <w:tc>
          <w:tcPr>
            <w:tcW w:w="2880" w:type="dxa"/>
            <w:gridSpan w:val="2"/>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Ползание на четвереньках и подлезание под дугу. Задание выполняют все вместе.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Бросание мешочков с песком в горизонтальную цель правой и левой рукой. Задание выполняется по 2-3 раза каждой рукой.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Прыжки в длину с места на двух ногах. Задание выполняется одновременно 5-7 раз. </w:t>
            </w:r>
          </w:p>
        </w:tc>
        <w:tc>
          <w:tcPr>
            <w:tcW w:w="615" w:type="dxa"/>
            <w:gridSpan w:val="2"/>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«Мой весёлый звонкий мяч»</w:t>
            </w:r>
          </w:p>
        </w:tc>
        <w:tc>
          <w:tcPr>
            <w:tcW w:w="1000" w:type="dxa"/>
            <w:gridSpan w:val="3"/>
            <w:tcBorders>
              <w:top w:val="single" w:sz="4" w:space="0" w:color="auto"/>
              <w:right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Спокойная ходьба</w:t>
            </w:r>
          </w:p>
        </w:tc>
      </w:tr>
      <w:tr w:rsidR="0095788F" w:rsidRPr="0095788F" w:rsidTr="0095788F">
        <w:trPr>
          <w:cantSplit/>
          <w:trHeight w:val="1134"/>
        </w:trPr>
        <w:tc>
          <w:tcPr>
            <w:tcW w:w="468" w:type="dxa"/>
            <w:tcBorders>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1</w:t>
            </w:r>
          </w:p>
        </w:tc>
        <w:tc>
          <w:tcPr>
            <w:tcW w:w="720" w:type="dxa"/>
            <w:vMerge w:val="restart"/>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3-я неделя 13-17 марта</w:t>
            </w:r>
          </w:p>
        </w:tc>
        <w:tc>
          <w:tcPr>
            <w:tcW w:w="234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Закреплять у детей умение бросать на дальность из-за головы, катать мяч друг другу, способствовать развитию глазомера, координации движений и ловкости, учить дружно играть и быстро реагировать на сигнал.</w:t>
            </w: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в колонне по одному, ритмично греметь погремушкой. Бег врассыпную. </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погремушкой</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Бросание мяча на дальность двумя руками из-за головы. Упражнение выполнять всем вместе 6-7 раз.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Катать мяч друг другу 10-12 раз, на расстоянии 1,5-2м.</w:t>
            </w:r>
          </w:p>
        </w:tc>
        <w:tc>
          <w:tcPr>
            <w:tcW w:w="615"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«Воробышки и автомобиль»</w:t>
            </w:r>
          </w:p>
        </w:tc>
        <w:tc>
          <w:tcPr>
            <w:tcW w:w="1000" w:type="dxa"/>
            <w:gridSpan w:val="3"/>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по кругу взявшись за руки.</w:t>
            </w:r>
          </w:p>
        </w:tc>
      </w:tr>
      <w:tr w:rsidR="0095788F" w:rsidRPr="0095788F" w:rsidTr="0095788F">
        <w:trPr>
          <w:cantSplit/>
          <w:trHeight w:val="2775"/>
        </w:trPr>
        <w:tc>
          <w:tcPr>
            <w:tcW w:w="468" w:type="dxa"/>
            <w:tcBorders>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2</w:t>
            </w:r>
          </w:p>
        </w:tc>
        <w:tc>
          <w:tcPr>
            <w:tcW w:w="720" w:type="dxa"/>
            <w:vMerge/>
            <w:tcBorders>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top w:val="single" w:sz="4" w:space="0" w:color="auto"/>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Учить детей бросать мяч вверх и вперёд, совершенствовать ходьбу по гимнастической скамейке, способствовать развитию чувства равновесия, ловкости, смелости.</w:t>
            </w: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198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во время которой ритмично ударять кубик о кубик. Бег в колонне по одному. Ходьба. </w:t>
            </w:r>
          </w:p>
        </w:tc>
        <w:tc>
          <w:tcPr>
            <w:tcW w:w="540" w:type="dxa"/>
            <w:gridSpan w:val="2"/>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кубиками</w:t>
            </w:r>
          </w:p>
        </w:tc>
        <w:tc>
          <w:tcPr>
            <w:tcW w:w="2880" w:type="dxa"/>
            <w:gridSpan w:val="2"/>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по гимнастической скамейке. Выполнять упражнение самостоятельно, друг за другом 3-4 раза.</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Бросание мяча вверх и вниз. Выполнять задание всем вместе 10-12 раз.</w:t>
            </w:r>
          </w:p>
        </w:tc>
        <w:tc>
          <w:tcPr>
            <w:tcW w:w="615" w:type="dxa"/>
            <w:gridSpan w:val="2"/>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«Воробышки и автомобиль»</w:t>
            </w:r>
          </w:p>
        </w:tc>
        <w:tc>
          <w:tcPr>
            <w:tcW w:w="1000" w:type="dxa"/>
            <w:gridSpan w:val="3"/>
            <w:tcBorders>
              <w:bottom w:val="single" w:sz="4" w:space="0" w:color="auto"/>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врассыпную и парами.</w:t>
            </w:r>
          </w:p>
        </w:tc>
      </w:tr>
      <w:tr w:rsidR="0095788F" w:rsidRPr="0095788F" w:rsidTr="0095788F">
        <w:trPr>
          <w:cantSplit/>
          <w:trHeight w:val="2443"/>
        </w:trPr>
        <w:tc>
          <w:tcPr>
            <w:tcW w:w="468" w:type="dxa"/>
            <w:tcBorders>
              <w:top w:val="single" w:sz="4" w:space="0" w:color="auto"/>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3</w:t>
            </w:r>
          </w:p>
        </w:tc>
        <w:tc>
          <w:tcPr>
            <w:tcW w:w="720" w:type="dxa"/>
            <w:tcBorders>
              <w:top w:val="nil"/>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top w:val="single" w:sz="4" w:space="0" w:color="auto"/>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Продолжать учить детей бросать на дальность одной рукой и прыгать в длину с места, способствовать развитию смелости, ловкости, умению по сигналу прекращать движение. </w:t>
            </w: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198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в колонне по одному.</w:t>
            </w:r>
          </w:p>
        </w:tc>
        <w:tc>
          <w:tcPr>
            <w:tcW w:w="540" w:type="dxa"/>
            <w:gridSpan w:val="2"/>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шишками.</w:t>
            </w:r>
          </w:p>
        </w:tc>
        <w:tc>
          <w:tcPr>
            <w:tcW w:w="2880" w:type="dxa"/>
            <w:gridSpan w:val="2"/>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Метание шишек на дальность правой и левой рукой. Задание выполняется одновременно по3-4 раза каждой рукой.</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Прыжки в длину с места на двух ногах через две параллельные верёвки на расстоянии 25-30см. по 6-8 раз.</w:t>
            </w: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615" w:type="dxa"/>
            <w:gridSpan w:val="2"/>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«Воробышки и автомобиль»</w:t>
            </w:r>
          </w:p>
        </w:tc>
        <w:tc>
          <w:tcPr>
            <w:tcW w:w="1000" w:type="dxa"/>
            <w:gridSpan w:val="3"/>
            <w:tcBorders>
              <w:top w:val="single" w:sz="4" w:space="0" w:color="auto"/>
              <w:right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гурьбой за воспитателем с остановкой по сигналу.</w:t>
            </w:r>
          </w:p>
        </w:tc>
      </w:tr>
      <w:tr w:rsidR="0095788F" w:rsidRPr="0095788F" w:rsidTr="0095788F">
        <w:trPr>
          <w:cantSplit/>
          <w:trHeight w:val="1134"/>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lastRenderedPageBreak/>
              <w:t>1</w:t>
            </w:r>
          </w:p>
        </w:tc>
        <w:tc>
          <w:tcPr>
            <w:tcW w:w="720" w:type="dxa"/>
            <w:vMerge w:val="restart"/>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p w:rsidR="0095788F" w:rsidRPr="0095788F" w:rsidRDefault="0095788F" w:rsidP="0095788F">
            <w:pPr>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4-я неделя 20-24 марта</w:t>
            </w:r>
          </w:p>
        </w:tc>
        <w:tc>
          <w:tcPr>
            <w:tcW w:w="234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Закреплять у детей умение ходить по гимнастической скамейке, упражнять в прыжках с высоты, учить бросать и ловить мяч, действовать по сигналу воспитателя..</w:t>
            </w: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с лентой в руке.</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лентой</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Равновесие – ходьба боком, приставным шагом, по гимнастической скамейке, руки на поясе, на середине присесть, руки вынести вперед; выпрямиться и пройти дальше.</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Бросание и ловля мяча. Упражнение повторить 3-4 раза.</w:t>
            </w: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615"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«Солнышко и дождик»</w:t>
            </w:r>
          </w:p>
        </w:tc>
        <w:tc>
          <w:tcPr>
            <w:tcW w:w="1000" w:type="dxa"/>
            <w:gridSpan w:val="3"/>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Игра «Кто тише».</w:t>
            </w:r>
          </w:p>
        </w:tc>
      </w:tr>
      <w:tr w:rsidR="0095788F" w:rsidRPr="0095788F" w:rsidTr="0095788F">
        <w:trPr>
          <w:cantSplit/>
          <w:trHeight w:val="3083"/>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2</w:t>
            </w:r>
          </w:p>
        </w:tc>
        <w:tc>
          <w:tcPr>
            <w:tcW w:w="720" w:type="dxa"/>
            <w:vMerge/>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Продолжать учить детей ползать по гимнастической скамейке и метать на дальность от груди, способствовать развитию чувства равновесия и координации движений..</w:t>
            </w:r>
          </w:p>
        </w:tc>
        <w:tc>
          <w:tcPr>
            <w:tcW w:w="1980" w:type="dxa"/>
          </w:tcPr>
          <w:p w:rsidR="0095788F" w:rsidRPr="0095788F" w:rsidRDefault="0095788F" w:rsidP="0095788F">
            <w:pPr>
              <w:spacing w:after="0" w:line="240" w:lineRule="auto"/>
              <w:ind w:right="-54"/>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и бег в медленном и быстром темпе с обручем в руках – «едут машины». </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обручем</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Ползание на четвереньках по гимнастической скамейке. Задание выполняется друг за другом 3-4 раза.</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Бросание мяча на дальность от груди. Упражнение выполняют все дети одновременно 5-6 раз. </w:t>
            </w:r>
          </w:p>
        </w:tc>
        <w:tc>
          <w:tcPr>
            <w:tcW w:w="615"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«Птички в гнёздышках»</w:t>
            </w:r>
          </w:p>
        </w:tc>
        <w:tc>
          <w:tcPr>
            <w:tcW w:w="1000" w:type="dxa"/>
            <w:gridSpan w:val="3"/>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в колонне по одному.</w:t>
            </w:r>
          </w:p>
        </w:tc>
      </w:tr>
      <w:tr w:rsidR="0095788F" w:rsidRPr="0095788F" w:rsidTr="0095788F">
        <w:trPr>
          <w:cantSplit/>
          <w:trHeight w:val="2319"/>
        </w:trPr>
        <w:tc>
          <w:tcPr>
            <w:tcW w:w="468" w:type="dxa"/>
            <w:tcBorders>
              <w:top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3</w:t>
            </w:r>
          </w:p>
        </w:tc>
        <w:tc>
          <w:tcPr>
            <w:tcW w:w="720" w:type="dxa"/>
            <w:vMerge/>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tc>
        <w:tc>
          <w:tcPr>
            <w:tcW w:w="234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Закреплять у детей умение бросать в горизонтальную цель и ходить по гимнастической скамейке, способствовать развитию чувства равновесия и ориентировке в пространстве.</w:t>
            </w: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198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за воспитателем со сменой направления.</w:t>
            </w:r>
          </w:p>
        </w:tc>
        <w:tc>
          <w:tcPr>
            <w:tcW w:w="540" w:type="dxa"/>
            <w:gridSpan w:val="2"/>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мешочком</w:t>
            </w:r>
          </w:p>
        </w:tc>
        <w:tc>
          <w:tcPr>
            <w:tcW w:w="2880" w:type="dxa"/>
            <w:gridSpan w:val="2"/>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Бросание мешочков в горизонтальную цель правой и левой рукой. Упражнение выполняется по 3-4 раза каждой рукой.</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по гимнастической скамейке. Задание выполняют по 3-4 раза, друг за другом.</w:t>
            </w:r>
          </w:p>
        </w:tc>
        <w:tc>
          <w:tcPr>
            <w:tcW w:w="615" w:type="dxa"/>
            <w:gridSpan w:val="2"/>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«Птички в гнёздышках»</w:t>
            </w:r>
          </w:p>
        </w:tc>
        <w:tc>
          <w:tcPr>
            <w:tcW w:w="1000" w:type="dxa"/>
            <w:gridSpan w:val="3"/>
            <w:tcBorders>
              <w:top w:val="single" w:sz="4" w:space="0" w:color="auto"/>
              <w:right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друг за другом обычным шагом и на носках.</w:t>
            </w:r>
          </w:p>
        </w:tc>
      </w:tr>
      <w:tr w:rsidR="0095788F" w:rsidRPr="0095788F" w:rsidTr="0095788F">
        <w:trPr>
          <w:cantSplit/>
          <w:trHeight w:val="1134"/>
        </w:trPr>
        <w:tc>
          <w:tcPr>
            <w:tcW w:w="468" w:type="dxa"/>
            <w:tcBorders>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1</w:t>
            </w:r>
          </w:p>
        </w:tc>
        <w:tc>
          <w:tcPr>
            <w:tcW w:w="720" w:type="dxa"/>
            <w:vMerge w:val="restart"/>
            <w:textDirection w:val="btLr"/>
            <w:vAlign w:val="center"/>
          </w:tcPr>
          <w:p w:rsidR="0095788F" w:rsidRPr="0095788F" w:rsidRDefault="0095788F" w:rsidP="0095788F">
            <w:pPr>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5-я неделя 27-31 марта</w:t>
            </w:r>
          </w:p>
        </w:tc>
        <w:tc>
          <w:tcPr>
            <w:tcW w:w="234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Закреплять у детей умение ходить по гимнастической скамейке, совершенствовать прыжок в длину с места и метание на дальность из-за головы, способствовать воспитанию смелости, ловкости и самостоятельности, учить согласовывать свои движения с движениями других детей.</w:t>
            </w: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sz w:val="20"/>
                <w:szCs w:val="20"/>
                <w:lang w:eastAsia="ru-RU"/>
              </w:rPr>
            </w:pPr>
            <w:r w:rsidRPr="0095788F">
              <w:rPr>
                <w:rFonts w:ascii="Times New Roman" w:eastAsia="Times New Roman" w:hAnsi="Times New Roman" w:cs="Times New Roman"/>
                <w:sz w:val="20"/>
                <w:szCs w:val="20"/>
                <w:lang w:eastAsia="ru-RU"/>
              </w:rPr>
              <w:t>Ходьба и бег в колонне по одному и врассыпную..</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мячом</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Бросание на дальность из-за головы обеими руками. Упражнение выполняется одновременно всеми детьми 4-5 раз.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по гимнастической скамейке: ходьба боком, приставным шагом, по гимнастической скамейке, руки на поясе, на середине присесть, руки вынести вперед; выпрямиться и пройти дальше.</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Задание выполняют друг за другом 3-4 раза.</w:t>
            </w:r>
          </w:p>
        </w:tc>
        <w:tc>
          <w:tcPr>
            <w:tcW w:w="615"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«Пузырь»</w:t>
            </w:r>
          </w:p>
        </w:tc>
        <w:tc>
          <w:tcPr>
            <w:tcW w:w="1000" w:type="dxa"/>
            <w:gridSpan w:val="3"/>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по кругу взявшись за руки.</w:t>
            </w:r>
          </w:p>
        </w:tc>
      </w:tr>
      <w:tr w:rsidR="0095788F" w:rsidRPr="0095788F" w:rsidTr="0095788F">
        <w:trPr>
          <w:cantSplit/>
          <w:trHeight w:val="3645"/>
        </w:trPr>
        <w:tc>
          <w:tcPr>
            <w:tcW w:w="468" w:type="dxa"/>
            <w:tcBorders>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lastRenderedPageBreak/>
              <w:t>2</w:t>
            </w:r>
          </w:p>
        </w:tc>
        <w:tc>
          <w:tcPr>
            <w:tcW w:w="720" w:type="dxa"/>
            <w:vMerge/>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tc>
        <w:tc>
          <w:tcPr>
            <w:tcW w:w="234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Продолжать учить детей бросать на дальность одной рукой, ползанию и подлезанию под дугу, способствовать развитию ловкости, ориентировки в пространстве, умения быстро реагировать на сигнал. </w:t>
            </w:r>
          </w:p>
        </w:tc>
        <w:tc>
          <w:tcPr>
            <w:tcW w:w="198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sz w:val="20"/>
                <w:szCs w:val="20"/>
                <w:lang w:eastAsia="ru-RU"/>
              </w:rPr>
            </w:pPr>
            <w:r w:rsidRPr="0095788F">
              <w:rPr>
                <w:rFonts w:ascii="Times New Roman" w:eastAsia="Times New Roman" w:hAnsi="Times New Roman" w:cs="Times New Roman"/>
                <w:sz w:val="20"/>
                <w:szCs w:val="20"/>
                <w:lang w:eastAsia="ru-RU"/>
              </w:rPr>
              <w:t>Ходьба и бег «змейкой» за воспитателем между стульями.</w:t>
            </w:r>
          </w:p>
        </w:tc>
        <w:tc>
          <w:tcPr>
            <w:tcW w:w="540" w:type="dxa"/>
            <w:gridSpan w:val="2"/>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На стуле.</w:t>
            </w:r>
          </w:p>
        </w:tc>
        <w:tc>
          <w:tcPr>
            <w:tcW w:w="2880" w:type="dxa"/>
            <w:gridSpan w:val="2"/>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Бросание мешочков на дальность правой и левой рукой. Задание выполняют все одновременно по 3-4 раза каждой рукой.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Ползание на четвереньках и подлезание под дугу. Задание выполняют одновременно. </w:t>
            </w:r>
          </w:p>
        </w:tc>
        <w:tc>
          <w:tcPr>
            <w:tcW w:w="615" w:type="dxa"/>
            <w:gridSpan w:val="2"/>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«Пузырь»</w:t>
            </w:r>
          </w:p>
        </w:tc>
        <w:tc>
          <w:tcPr>
            <w:tcW w:w="1000" w:type="dxa"/>
            <w:gridSpan w:val="3"/>
            <w:tcBorders>
              <w:bottom w:val="single" w:sz="4" w:space="0" w:color="auto"/>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в колонне по одному обычным шагом и на носках..</w:t>
            </w:r>
          </w:p>
        </w:tc>
      </w:tr>
      <w:tr w:rsidR="0095788F" w:rsidRPr="0095788F" w:rsidTr="0095788F">
        <w:trPr>
          <w:cantSplit/>
          <w:trHeight w:val="2319"/>
        </w:trPr>
        <w:tc>
          <w:tcPr>
            <w:tcW w:w="468" w:type="dxa"/>
            <w:tcBorders>
              <w:top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3</w:t>
            </w:r>
          </w:p>
        </w:tc>
        <w:tc>
          <w:tcPr>
            <w:tcW w:w="720" w:type="dxa"/>
            <w:vMerge/>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Упражнять детей в метании на дальность одной рукой, совершенствовать ходьбу по гимнастической скамейке, воспитывать ловкость, развивать чувство равновесия и глазомер.</w:t>
            </w:r>
          </w:p>
        </w:tc>
        <w:tc>
          <w:tcPr>
            <w:tcW w:w="198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в колонне по одному с платочком в руке.</w:t>
            </w:r>
          </w:p>
        </w:tc>
        <w:tc>
          <w:tcPr>
            <w:tcW w:w="540" w:type="dxa"/>
            <w:gridSpan w:val="2"/>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платочком.</w:t>
            </w:r>
          </w:p>
        </w:tc>
        <w:tc>
          <w:tcPr>
            <w:tcW w:w="2880" w:type="dxa"/>
            <w:gridSpan w:val="2"/>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по гимнастической скамейке: ходьба боком, приставным шагом, по гимнастической скамейке, руки на поясе, на середине присесть, руки вынести вперед; выпрямиться и пройти дальше.</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Задание выполняют друг за другом 3-4 раза.</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Бросание мешочков на дальность правой и левой рукой. Задание выполняют все одновременно по 3-4 раза каждой рукой. </w:t>
            </w: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615" w:type="dxa"/>
            <w:gridSpan w:val="2"/>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«Пузырь»</w:t>
            </w:r>
          </w:p>
        </w:tc>
        <w:tc>
          <w:tcPr>
            <w:tcW w:w="1000" w:type="dxa"/>
            <w:gridSpan w:val="3"/>
            <w:tcBorders>
              <w:top w:val="single" w:sz="4" w:space="0" w:color="auto"/>
              <w:right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Спокойная ходьба</w:t>
            </w:r>
          </w:p>
        </w:tc>
      </w:tr>
      <w:tr w:rsidR="0095788F" w:rsidRPr="0095788F" w:rsidTr="0095788F">
        <w:trPr>
          <w:cantSplit/>
          <w:trHeight w:val="1134"/>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1</w:t>
            </w:r>
          </w:p>
        </w:tc>
        <w:tc>
          <w:tcPr>
            <w:tcW w:w="720" w:type="dxa"/>
            <w:vMerge w:val="restart"/>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1-я неделя 3-7 апреля</w:t>
            </w:r>
          </w:p>
        </w:tc>
        <w:tc>
          <w:tcPr>
            <w:tcW w:w="234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Продолжать учить детей прыжкам в длину с места, упражнять в умении бросать на дальность из-за головы и катать мяч, способствовать развитию координации движений, ориентировки в пространстве.</w:t>
            </w: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1980" w:type="dxa"/>
          </w:tcPr>
          <w:p w:rsidR="0095788F" w:rsidRPr="0095788F" w:rsidRDefault="0095788F" w:rsidP="0095788F">
            <w:pPr>
              <w:spacing w:after="0" w:line="240" w:lineRule="auto"/>
              <w:ind w:right="-68"/>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в колонне по одному.</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Без предметов</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Бросание мяча на дальность из-за головы двумя руками. Задание выполняют все вместе по4-5 раз.</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Катание мяча, на расстоянии 1,5-2м. упражнение повторить 10-12 раз.</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Прыжки в длину с места на двух ногах. Прыгают все одновременно 8-9 раз. </w:t>
            </w: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615"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«Солнышко и дождик»</w:t>
            </w:r>
          </w:p>
        </w:tc>
        <w:tc>
          <w:tcPr>
            <w:tcW w:w="1000" w:type="dxa"/>
            <w:gridSpan w:val="3"/>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в колонне по одному. Игра «Кто тише».</w:t>
            </w:r>
          </w:p>
        </w:tc>
      </w:tr>
      <w:tr w:rsidR="0095788F" w:rsidRPr="0095788F" w:rsidTr="0095788F">
        <w:trPr>
          <w:cantSplit/>
          <w:trHeight w:val="3225"/>
        </w:trPr>
        <w:tc>
          <w:tcPr>
            <w:tcW w:w="468" w:type="dxa"/>
            <w:tcBorders>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lastRenderedPageBreak/>
              <w:t>2</w:t>
            </w:r>
          </w:p>
        </w:tc>
        <w:tc>
          <w:tcPr>
            <w:tcW w:w="720" w:type="dxa"/>
            <w:vMerge/>
            <w:tcBorders>
              <w:bottom w:val="single" w:sz="4" w:space="0" w:color="auto"/>
            </w:tcBorders>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tc>
        <w:tc>
          <w:tcPr>
            <w:tcW w:w="234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Продолжать учить детей бросать мяч, упражнять в ходьбе по гимнастической скамейке, прыгать с высоты, развивать чувство равновесия, смелость и координацию движений, воспитывать выдержку и внимание..</w:t>
            </w:r>
          </w:p>
        </w:tc>
        <w:tc>
          <w:tcPr>
            <w:tcW w:w="1980" w:type="dxa"/>
            <w:tcBorders>
              <w:bottom w:val="single" w:sz="4" w:space="0" w:color="auto"/>
            </w:tcBorders>
          </w:tcPr>
          <w:p w:rsidR="0095788F" w:rsidRPr="0095788F" w:rsidRDefault="0095788F" w:rsidP="0095788F">
            <w:pPr>
              <w:spacing w:after="0" w:line="240" w:lineRule="auto"/>
              <w:ind w:right="-68"/>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за воспитателем со сменой направления.</w:t>
            </w:r>
          </w:p>
        </w:tc>
        <w:tc>
          <w:tcPr>
            <w:tcW w:w="540" w:type="dxa"/>
            <w:gridSpan w:val="2"/>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мячом</w:t>
            </w:r>
          </w:p>
        </w:tc>
        <w:tc>
          <w:tcPr>
            <w:tcW w:w="2880" w:type="dxa"/>
            <w:gridSpan w:val="2"/>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Бросание мяча на дальность. Задание выполнять всем одновременно 8-10 раз.</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по гимнастической скамейке: ходьба боком, приставным шагом, по гимнастической скамейке, руки на поясе, на середине присесть, руки вынести вперед; выпрямиться и пройти дальше.</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Задание выполняют друг за другом 3-4 раза.</w:t>
            </w: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w:t>
            </w:r>
          </w:p>
        </w:tc>
        <w:tc>
          <w:tcPr>
            <w:tcW w:w="615" w:type="dxa"/>
            <w:gridSpan w:val="2"/>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«Солнышко и дождик»</w:t>
            </w:r>
          </w:p>
        </w:tc>
        <w:tc>
          <w:tcPr>
            <w:tcW w:w="1000" w:type="dxa"/>
            <w:gridSpan w:val="3"/>
            <w:tcBorders>
              <w:bottom w:val="single" w:sz="4" w:space="0" w:color="auto"/>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за воспитателем с остановкой по сигналу.</w:t>
            </w:r>
          </w:p>
        </w:tc>
      </w:tr>
      <w:tr w:rsidR="0095788F" w:rsidRPr="0095788F" w:rsidTr="0095788F">
        <w:trPr>
          <w:cantSplit/>
          <w:trHeight w:val="2502"/>
        </w:trPr>
        <w:tc>
          <w:tcPr>
            <w:tcW w:w="468" w:type="dxa"/>
            <w:tcBorders>
              <w:top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3</w:t>
            </w:r>
          </w:p>
        </w:tc>
        <w:tc>
          <w:tcPr>
            <w:tcW w:w="720" w:type="dxa"/>
            <w:vMerge/>
            <w:tcBorders>
              <w:top w:val="single" w:sz="4" w:space="0" w:color="auto"/>
            </w:tcBorders>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tc>
        <w:tc>
          <w:tcPr>
            <w:tcW w:w="234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Закреплять у детей умение катать мяч, упражнять в ползании по гимнастической скамейке, совершенствовать чувство равновесия.</w:t>
            </w:r>
          </w:p>
        </w:tc>
        <w:tc>
          <w:tcPr>
            <w:tcW w:w="198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и бег с обручем в руках со сменой темпа. </w:t>
            </w:r>
          </w:p>
        </w:tc>
        <w:tc>
          <w:tcPr>
            <w:tcW w:w="540" w:type="dxa"/>
            <w:gridSpan w:val="2"/>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обручем.</w:t>
            </w:r>
          </w:p>
        </w:tc>
        <w:tc>
          <w:tcPr>
            <w:tcW w:w="2880" w:type="dxa"/>
            <w:gridSpan w:val="2"/>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Ползание на четвереньках по гимнастической скамейке. Задание выполняют друг за другом 3-4 раза.</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Катание мяча, на расстоянии 1,5-2м. 10-12 раз. </w:t>
            </w: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615" w:type="dxa"/>
            <w:gridSpan w:val="2"/>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«Солнышко и дождик»</w:t>
            </w:r>
          </w:p>
        </w:tc>
        <w:tc>
          <w:tcPr>
            <w:tcW w:w="1000" w:type="dxa"/>
            <w:gridSpan w:val="3"/>
            <w:tcBorders>
              <w:top w:val="single" w:sz="4" w:space="0" w:color="auto"/>
              <w:right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в колонне по одному с остановкой по сигналу воспитателя. </w:t>
            </w:r>
          </w:p>
        </w:tc>
      </w:tr>
      <w:tr w:rsidR="0095788F" w:rsidRPr="0095788F" w:rsidTr="0095788F">
        <w:trPr>
          <w:cantSplit/>
          <w:trHeight w:val="1134"/>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1</w:t>
            </w:r>
          </w:p>
        </w:tc>
        <w:tc>
          <w:tcPr>
            <w:tcW w:w="720" w:type="dxa"/>
            <w:vMerge w:val="restart"/>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p w:rsidR="0095788F" w:rsidRPr="0095788F" w:rsidRDefault="0095788F" w:rsidP="0095788F">
            <w:pPr>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2-я неделя 10-14 апреля</w:t>
            </w:r>
          </w:p>
        </w:tc>
        <w:tc>
          <w:tcPr>
            <w:tcW w:w="234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Закреплять у детей умение ходить по гимнастической скамейке и прыгать с неё, учить бросать и ловить мяч, способствовать развитию чувства равновесия и координации движений..</w:t>
            </w:r>
          </w:p>
          <w:p w:rsidR="0095788F" w:rsidRPr="0095788F" w:rsidRDefault="0095788F" w:rsidP="0095788F">
            <w:pPr>
              <w:spacing w:after="0" w:line="240" w:lineRule="auto"/>
              <w:jc w:val="center"/>
              <w:rPr>
                <w:rFonts w:ascii="Times New Roman" w:eastAsia="Times New Roman" w:hAnsi="Times New Roman" w:cs="Times New Roman"/>
                <w:lang w:eastAsia="ru-RU"/>
              </w:rPr>
            </w:pP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sz w:val="20"/>
                <w:szCs w:val="20"/>
                <w:lang w:eastAsia="ru-RU"/>
              </w:rPr>
            </w:pPr>
            <w:r w:rsidRPr="0095788F">
              <w:rPr>
                <w:rFonts w:ascii="Times New Roman" w:eastAsia="Times New Roman" w:hAnsi="Times New Roman" w:cs="Times New Roman"/>
                <w:lang w:eastAsia="ru-RU"/>
              </w:rPr>
              <w:t>Ходьба и бег друг за другой со сменой направления</w:t>
            </w:r>
            <w:r w:rsidRPr="0095788F">
              <w:rPr>
                <w:rFonts w:ascii="Times New Roman" w:eastAsia="Times New Roman" w:hAnsi="Times New Roman" w:cs="Times New Roman"/>
                <w:sz w:val="20"/>
                <w:szCs w:val="20"/>
                <w:lang w:eastAsia="ru-RU"/>
              </w:rPr>
              <w:t>.</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Без предметов</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по гимнастической скамейке, прыжки с неё 4-5 раз. </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Бросание мяча и ловля. Упражнение выполняется 3-4 раза.</w:t>
            </w:r>
          </w:p>
        </w:tc>
        <w:tc>
          <w:tcPr>
            <w:tcW w:w="615"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«Мой весёлый звонкий мяч»</w:t>
            </w:r>
          </w:p>
        </w:tc>
        <w:tc>
          <w:tcPr>
            <w:tcW w:w="1000" w:type="dxa"/>
            <w:gridSpan w:val="3"/>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Спокойная ходьба друг за другом. Игра «Кто тише».</w:t>
            </w:r>
          </w:p>
        </w:tc>
      </w:tr>
      <w:tr w:rsidR="0095788F" w:rsidRPr="0095788F" w:rsidTr="0095788F">
        <w:trPr>
          <w:cantSplit/>
          <w:trHeight w:val="4545"/>
        </w:trPr>
        <w:tc>
          <w:tcPr>
            <w:tcW w:w="468" w:type="dxa"/>
            <w:tcBorders>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lastRenderedPageBreak/>
              <w:t>2</w:t>
            </w:r>
          </w:p>
        </w:tc>
        <w:tc>
          <w:tcPr>
            <w:tcW w:w="720" w:type="dxa"/>
            <w:vMerge/>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top w:val="single" w:sz="4" w:space="0" w:color="auto"/>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Закреплять у детей умение бросать на дальность одной рукой, прыгать в длину с места, воспитывать дружеские отношения между детьми.</w:t>
            </w:r>
          </w:p>
        </w:tc>
        <w:tc>
          <w:tcPr>
            <w:tcW w:w="198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sz w:val="20"/>
                <w:szCs w:val="20"/>
                <w:lang w:eastAsia="ru-RU"/>
              </w:rPr>
            </w:pPr>
            <w:r w:rsidRPr="0095788F">
              <w:rPr>
                <w:rFonts w:ascii="Times New Roman" w:eastAsia="Times New Roman" w:hAnsi="Times New Roman" w:cs="Times New Roman"/>
                <w:sz w:val="20"/>
                <w:szCs w:val="20"/>
                <w:lang w:eastAsia="ru-RU"/>
              </w:rPr>
              <w:t xml:space="preserve">Ходьба и бег в колонне по одному и врассыпную. </w:t>
            </w:r>
          </w:p>
        </w:tc>
        <w:tc>
          <w:tcPr>
            <w:tcW w:w="540" w:type="dxa"/>
            <w:gridSpan w:val="2"/>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мешочком</w:t>
            </w:r>
          </w:p>
        </w:tc>
        <w:tc>
          <w:tcPr>
            <w:tcW w:w="2880" w:type="dxa"/>
            <w:gridSpan w:val="2"/>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Бросание мешочков на дальность правой и левой рукой. Задание выполняют все одновременно по3-4 раза каждой рукой.</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Прыжки в длину с места на двух ногах. Задание выполняют все одновременно 7-8 раз. </w:t>
            </w:r>
          </w:p>
        </w:tc>
        <w:tc>
          <w:tcPr>
            <w:tcW w:w="615" w:type="dxa"/>
            <w:gridSpan w:val="2"/>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«Воробышки и автомобиль»</w:t>
            </w:r>
          </w:p>
        </w:tc>
        <w:tc>
          <w:tcPr>
            <w:tcW w:w="1000" w:type="dxa"/>
            <w:gridSpan w:val="3"/>
            <w:tcBorders>
              <w:bottom w:val="single" w:sz="4" w:space="0" w:color="auto"/>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друг за другом в замедленном, спокойном темпе.</w:t>
            </w:r>
          </w:p>
        </w:tc>
      </w:tr>
      <w:tr w:rsidR="0095788F" w:rsidRPr="0095788F" w:rsidTr="0095788F">
        <w:trPr>
          <w:cantSplit/>
          <w:trHeight w:val="2319"/>
        </w:trPr>
        <w:tc>
          <w:tcPr>
            <w:tcW w:w="468" w:type="dxa"/>
            <w:tcBorders>
              <w:top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3</w:t>
            </w:r>
          </w:p>
        </w:tc>
        <w:tc>
          <w:tcPr>
            <w:tcW w:w="720" w:type="dxa"/>
            <w:vMerge/>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tc>
        <w:tc>
          <w:tcPr>
            <w:tcW w:w="234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Закреплять у детей умение ходить по гимнастической скамейке и прыгать с неё, продолжать учить бросать вверх и вперёд, приучать быстро реагировать на сигнал.</w:t>
            </w: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198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Ходьба и бег друг за другом с мячом в руках. </w:t>
            </w:r>
          </w:p>
        </w:tc>
        <w:tc>
          <w:tcPr>
            <w:tcW w:w="540" w:type="dxa"/>
            <w:gridSpan w:val="2"/>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мячом</w:t>
            </w:r>
          </w:p>
        </w:tc>
        <w:tc>
          <w:tcPr>
            <w:tcW w:w="2880" w:type="dxa"/>
            <w:gridSpan w:val="2"/>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Бросание мяча вверх и вперёд через ленту. Задание выполняют все одновременно 8-10 раз.</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по гимнастической скамейке: ходьба боком, приставным шагом, по гимнастической скамейке, руки на поясе, на середине присесть, руки вынести вперед; выпрямиться и пройти дальше.</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Задание выполняют друг за другом 3-4 раза.</w:t>
            </w: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615" w:type="dxa"/>
            <w:gridSpan w:val="2"/>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«Воробышки и автомобиль»</w:t>
            </w:r>
          </w:p>
        </w:tc>
        <w:tc>
          <w:tcPr>
            <w:tcW w:w="1000" w:type="dxa"/>
            <w:gridSpan w:val="3"/>
            <w:tcBorders>
              <w:top w:val="single" w:sz="4" w:space="0" w:color="auto"/>
              <w:right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обычным шагом и на носках.</w:t>
            </w:r>
          </w:p>
        </w:tc>
      </w:tr>
      <w:tr w:rsidR="0095788F" w:rsidRPr="0095788F" w:rsidTr="0095788F">
        <w:trPr>
          <w:cantSplit/>
          <w:trHeight w:val="1134"/>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1</w:t>
            </w:r>
          </w:p>
        </w:tc>
        <w:tc>
          <w:tcPr>
            <w:tcW w:w="720" w:type="dxa"/>
            <w:vMerge w:val="restart"/>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3-я неделя 17-21 апреля</w:t>
            </w:r>
          </w:p>
        </w:tc>
        <w:tc>
          <w:tcPr>
            <w:tcW w:w="234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Повторить ходьбу и бег врассыпную, развивая ориентировку в пространстве; повторить задание в равновесии и прыжках.</w:t>
            </w: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в колонне по одному; ходьба и бег врассыпную по всему залу. Упражнения в ходьбе и беге чередуются.</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кольцом</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Равновесие – ходьба по гимнастической скамейке руки на поясе, в умеренном темпе.</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Прыжки – перепрыгивание на двух ногах через шнуры.</w:t>
            </w:r>
          </w:p>
        </w:tc>
        <w:tc>
          <w:tcPr>
            <w:tcW w:w="621" w:type="dxa"/>
            <w:gridSpan w:val="3"/>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«Мыши в кладовой»</w:t>
            </w:r>
          </w:p>
        </w:tc>
        <w:tc>
          <w:tcPr>
            <w:tcW w:w="994" w:type="dxa"/>
            <w:gridSpan w:val="2"/>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«Где спрятался мышонок»</w:t>
            </w:r>
          </w:p>
        </w:tc>
      </w:tr>
      <w:tr w:rsidR="0095788F" w:rsidRPr="0095788F" w:rsidTr="0095788F">
        <w:trPr>
          <w:cantSplit/>
          <w:trHeight w:val="2250"/>
        </w:trPr>
        <w:tc>
          <w:tcPr>
            <w:tcW w:w="468" w:type="dxa"/>
            <w:tcBorders>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2</w:t>
            </w:r>
          </w:p>
        </w:tc>
        <w:tc>
          <w:tcPr>
            <w:tcW w:w="720" w:type="dxa"/>
            <w:vMerge/>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top w:val="single" w:sz="4" w:space="0" w:color="auto"/>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Повторить ходьбу и бег врассыпную, развивая ориентировку в пространстве; повторить задание в равновесии и прыжках.</w:t>
            </w:r>
          </w:p>
        </w:tc>
        <w:tc>
          <w:tcPr>
            <w:tcW w:w="198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в колонне по одному; ходьба и бег врассыпную по всему залу. Упражнения в ходьбе и беге чередуются.</w:t>
            </w:r>
          </w:p>
        </w:tc>
        <w:tc>
          <w:tcPr>
            <w:tcW w:w="540" w:type="dxa"/>
            <w:gridSpan w:val="2"/>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кольцом</w:t>
            </w:r>
          </w:p>
        </w:tc>
        <w:tc>
          <w:tcPr>
            <w:tcW w:w="2880" w:type="dxa"/>
            <w:gridSpan w:val="2"/>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Равновесие – ходьба по гимнастической скамейке руки на поясе, в умеренном темпе.</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Прыжки – перепрыгивание на двух ногах через шнуры.</w:t>
            </w:r>
          </w:p>
        </w:tc>
        <w:tc>
          <w:tcPr>
            <w:tcW w:w="621" w:type="dxa"/>
            <w:gridSpan w:val="3"/>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«Мыши в кладовой»</w:t>
            </w:r>
          </w:p>
        </w:tc>
        <w:tc>
          <w:tcPr>
            <w:tcW w:w="994" w:type="dxa"/>
            <w:gridSpan w:val="2"/>
            <w:tcBorders>
              <w:bottom w:val="single" w:sz="4" w:space="0" w:color="auto"/>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«Где спрятался мышонок»</w:t>
            </w:r>
          </w:p>
        </w:tc>
      </w:tr>
      <w:tr w:rsidR="0095788F" w:rsidRPr="0095788F" w:rsidTr="0095788F">
        <w:trPr>
          <w:cantSplit/>
          <w:trHeight w:val="2499"/>
        </w:trPr>
        <w:tc>
          <w:tcPr>
            <w:tcW w:w="468" w:type="dxa"/>
            <w:tcBorders>
              <w:top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lastRenderedPageBreak/>
              <w:t>3</w:t>
            </w:r>
          </w:p>
        </w:tc>
        <w:tc>
          <w:tcPr>
            <w:tcW w:w="720" w:type="dxa"/>
            <w:vMerge/>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Учить ходьбе и бегу, упражнять в прыжках.</w:t>
            </w:r>
          </w:p>
        </w:tc>
        <w:tc>
          <w:tcPr>
            <w:tcW w:w="198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друг за другом«как цапли», «как мыши» с выполнением для рук. Бег друг за другом. Построение в круг.</w:t>
            </w:r>
          </w:p>
        </w:tc>
        <w:tc>
          <w:tcPr>
            <w:tcW w:w="540" w:type="dxa"/>
            <w:gridSpan w:val="2"/>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Без предметов</w:t>
            </w:r>
          </w:p>
        </w:tc>
        <w:tc>
          <w:tcPr>
            <w:tcW w:w="2880" w:type="dxa"/>
            <w:gridSpan w:val="2"/>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«Машина» - бег.</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«Лягушки» - прыжки.</w:t>
            </w:r>
          </w:p>
        </w:tc>
        <w:tc>
          <w:tcPr>
            <w:tcW w:w="621" w:type="dxa"/>
            <w:gridSpan w:val="3"/>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994" w:type="dxa"/>
            <w:gridSpan w:val="2"/>
            <w:tcBorders>
              <w:top w:val="single" w:sz="4" w:space="0" w:color="auto"/>
              <w:right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Спокойная ходьба</w:t>
            </w:r>
          </w:p>
        </w:tc>
      </w:tr>
      <w:tr w:rsidR="0095788F" w:rsidRPr="0095788F" w:rsidTr="0095788F">
        <w:trPr>
          <w:cantSplit/>
          <w:trHeight w:val="2512"/>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1</w:t>
            </w:r>
          </w:p>
        </w:tc>
        <w:tc>
          <w:tcPr>
            <w:tcW w:w="720" w:type="dxa"/>
            <w:vMerge w:val="restart"/>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4-я неделя 24-28 апреля</w:t>
            </w:r>
          </w:p>
        </w:tc>
        <w:tc>
          <w:tcPr>
            <w:tcW w:w="234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Упражнять в ходьбе и беге между предметами; в прыжках со скамейки на полусогнутые ноги; в прокатывании мяча друг другу.</w:t>
            </w: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в колонне по одному между предметами «змейкой».</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мячом</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Прыжки «Парашютисты» - спрыгивание со скамейки на полусогнутые ноги.</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Прокатывание мяча друг другу, сидя ноги врозь или в стойке на коленях, сидя на пятках.</w:t>
            </w:r>
          </w:p>
        </w:tc>
        <w:tc>
          <w:tcPr>
            <w:tcW w:w="621" w:type="dxa"/>
            <w:gridSpan w:val="3"/>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«Воробышки и кот»</w:t>
            </w:r>
          </w:p>
        </w:tc>
        <w:tc>
          <w:tcPr>
            <w:tcW w:w="994" w:type="dxa"/>
            <w:gridSpan w:val="2"/>
            <w:tcBorders>
              <w:right w:val="single" w:sz="4" w:space="0" w:color="auto"/>
            </w:tcBorders>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sz w:val="20"/>
                <w:szCs w:val="20"/>
                <w:lang w:eastAsia="ru-RU"/>
              </w:rPr>
              <w:t>Ходьба в колонне по одному. Игра малойподвижности</w:t>
            </w:r>
          </w:p>
        </w:tc>
      </w:tr>
      <w:tr w:rsidR="0095788F" w:rsidRPr="0095788F" w:rsidTr="0095788F">
        <w:trPr>
          <w:cantSplit/>
          <w:trHeight w:val="2448"/>
        </w:trPr>
        <w:tc>
          <w:tcPr>
            <w:tcW w:w="468" w:type="dxa"/>
            <w:tcBorders>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2</w:t>
            </w:r>
          </w:p>
        </w:tc>
        <w:tc>
          <w:tcPr>
            <w:tcW w:w="720" w:type="dxa"/>
            <w:vMerge/>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Упражнять в ходьбе и беге между предметами; в прыжках со скамейки на полусогнутые ноги; в прокатывании мяча друг другу.</w:t>
            </w:r>
          </w:p>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198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и бег в колонне по одному между предметами «змейкой».</w:t>
            </w:r>
          </w:p>
        </w:tc>
        <w:tc>
          <w:tcPr>
            <w:tcW w:w="540" w:type="dxa"/>
            <w:gridSpan w:val="2"/>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мячом</w:t>
            </w:r>
          </w:p>
        </w:tc>
        <w:tc>
          <w:tcPr>
            <w:tcW w:w="2880" w:type="dxa"/>
            <w:gridSpan w:val="2"/>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Прыжки «Парашютисты» - спрыгивание со скамейки на полусогнутые ноги.</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Прокатывание мяча друг другу, сидя ноги врозь или в стойке на коленях, сидя на пятках.</w:t>
            </w:r>
          </w:p>
        </w:tc>
        <w:tc>
          <w:tcPr>
            <w:tcW w:w="621" w:type="dxa"/>
            <w:gridSpan w:val="3"/>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«Воробышки и кот»</w:t>
            </w:r>
          </w:p>
        </w:tc>
        <w:tc>
          <w:tcPr>
            <w:tcW w:w="994" w:type="dxa"/>
            <w:gridSpan w:val="2"/>
            <w:tcBorders>
              <w:bottom w:val="single" w:sz="4" w:space="0" w:color="auto"/>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sz w:val="20"/>
                <w:szCs w:val="20"/>
                <w:lang w:eastAsia="ru-RU"/>
              </w:rPr>
              <w:t>Ходьба в колонне по одному. Игра малойподвижности</w:t>
            </w:r>
          </w:p>
        </w:tc>
      </w:tr>
      <w:tr w:rsidR="0095788F" w:rsidRPr="0095788F" w:rsidTr="0095788F">
        <w:trPr>
          <w:cantSplit/>
          <w:trHeight w:val="2506"/>
        </w:trPr>
        <w:tc>
          <w:tcPr>
            <w:tcW w:w="468" w:type="dxa"/>
            <w:tcBorders>
              <w:top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3</w:t>
            </w:r>
          </w:p>
        </w:tc>
        <w:tc>
          <w:tcPr>
            <w:tcW w:w="720" w:type="dxa"/>
            <w:vMerge/>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Учить ходьбе и бегу, упражнять в прыжках.</w:t>
            </w:r>
          </w:p>
        </w:tc>
        <w:tc>
          <w:tcPr>
            <w:tcW w:w="198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друг за другом«как цапли», «как мыши» с выполнением для рук. Бег друг за другом. Построение в круг.</w:t>
            </w:r>
          </w:p>
        </w:tc>
        <w:tc>
          <w:tcPr>
            <w:tcW w:w="540" w:type="dxa"/>
            <w:gridSpan w:val="2"/>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Без предметов</w:t>
            </w:r>
          </w:p>
        </w:tc>
        <w:tc>
          <w:tcPr>
            <w:tcW w:w="2880" w:type="dxa"/>
            <w:gridSpan w:val="2"/>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«Машина» - бег.</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«Лягушки» - прыжки.</w:t>
            </w:r>
          </w:p>
        </w:tc>
        <w:tc>
          <w:tcPr>
            <w:tcW w:w="621" w:type="dxa"/>
            <w:gridSpan w:val="3"/>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994" w:type="dxa"/>
            <w:gridSpan w:val="2"/>
            <w:tcBorders>
              <w:top w:val="single" w:sz="4" w:space="0" w:color="auto"/>
              <w:right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Спокойная ходьба</w:t>
            </w:r>
          </w:p>
        </w:tc>
      </w:tr>
      <w:tr w:rsidR="0095788F" w:rsidRPr="0095788F" w:rsidTr="0095788F">
        <w:trPr>
          <w:cantSplit/>
          <w:trHeight w:val="2675"/>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1</w:t>
            </w:r>
          </w:p>
        </w:tc>
        <w:tc>
          <w:tcPr>
            <w:tcW w:w="720" w:type="dxa"/>
            <w:vMerge w:val="restart"/>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1-я неделя 1-5 мая</w:t>
            </w:r>
          </w:p>
        </w:tc>
        <w:tc>
          <w:tcPr>
            <w:tcW w:w="234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с выполнением заданий по сигналу: упражнять в бросании мяча вверх и ловле его; ползание по гимнастической скамейке.</w:t>
            </w: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sz w:val="20"/>
                <w:szCs w:val="20"/>
                <w:lang w:eastAsia="ru-RU"/>
              </w:rPr>
            </w:pPr>
            <w:r w:rsidRPr="0095788F">
              <w:rPr>
                <w:rFonts w:ascii="Times New Roman" w:eastAsia="Times New Roman" w:hAnsi="Times New Roman" w:cs="Times New Roman"/>
                <w:sz w:val="20"/>
                <w:szCs w:val="20"/>
                <w:lang w:eastAsia="ru-RU"/>
              </w:rPr>
              <w:t xml:space="preserve">Ходьба в колонне по одному. По сигналу: «Пчелки!» - дети выполняют бег врассыпную, помахивая руками, переходят к ходьбе врассыпную. </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флажками</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Броски мяча вверх и ловля его двумя руками.</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Ползание по скамейке с опорой на ладони и колени.</w:t>
            </w:r>
          </w:p>
        </w:tc>
        <w:tc>
          <w:tcPr>
            <w:tcW w:w="621" w:type="dxa"/>
            <w:gridSpan w:val="3"/>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«Огуречик, огуречик»</w:t>
            </w:r>
          </w:p>
        </w:tc>
        <w:tc>
          <w:tcPr>
            <w:tcW w:w="994" w:type="dxa"/>
            <w:gridSpan w:val="2"/>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в колонне по одному.</w:t>
            </w:r>
          </w:p>
        </w:tc>
      </w:tr>
      <w:tr w:rsidR="0095788F" w:rsidRPr="0095788F" w:rsidTr="0095788F">
        <w:trPr>
          <w:cantSplit/>
          <w:trHeight w:val="2505"/>
        </w:trPr>
        <w:tc>
          <w:tcPr>
            <w:tcW w:w="468" w:type="dxa"/>
            <w:tcBorders>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lastRenderedPageBreak/>
              <w:t>2</w:t>
            </w:r>
          </w:p>
        </w:tc>
        <w:tc>
          <w:tcPr>
            <w:tcW w:w="720" w:type="dxa"/>
            <w:vMerge/>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top w:val="single" w:sz="4" w:space="0" w:color="auto"/>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с выполнением заданий по сигналу: упражнять в бросании мяча вверх и ловле его; ползание по гимнастической скамейке.</w:t>
            </w:r>
          </w:p>
        </w:tc>
        <w:tc>
          <w:tcPr>
            <w:tcW w:w="198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sz w:val="20"/>
                <w:szCs w:val="20"/>
                <w:lang w:eastAsia="ru-RU"/>
              </w:rPr>
            </w:pPr>
            <w:r w:rsidRPr="0095788F">
              <w:rPr>
                <w:rFonts w:ascii="Times New Roman" w:eastAsia="Times New Roman" w:hAnsi="Times New Roman" w:cs="Times New Roman"/>
                <w:sz w:val="20"/>
                <w:szCs w:val="20"/>
                <w:lang w:eastAsia="ru-RU"/>
              </w:rPr>
              <w:t xml:space="preserve">Ходьба в колонне по одному. По сигналу: «Пчелки!» - дети выполняют бег врассыпную, помахивая руками, переходят к ходьбе врассыпную. </w:t>
            </w:r>
          </w:p>
        </w:tc>
        <w:tc>
          <w:tcPr>
            <w:tcW w:w="540" w:type="dxa"/>
            <w:gridSpan w:val="2"/>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флажками</w:t>
            </w:r>
          </w:p>
        </w:tc>
        <w:tc>
          <w:tcPr>
            <w:tcW w:w="2880" w:type="dxa"/>
            <w:gridSpan w:val="2"/>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Броски мяча вверх и ловля его двумя руками.</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Ползание по скамейке с опорой на ладони и колени.</w:t>
            </w:r>
          </w:p>
        </w:tc>
        <w:tc>
          <w:tcPr>
            <w:tcW w:w="621" w:type="dxa"/>
            <w:gridSpan w:val="3"/>
            <w:tcBorders>
              <w:bottom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«Огуречик, огуречик»</w:t>
            </w:r>
          </w:p>
        </w:tc>
        <w:tc>
          <w:tcPr>
            <w:tcW w:w="994" w:type="dxa"/>
            <w:gridSpan w:val="2"/>
            <w:tcBorders>
              <w:bottom w:val="single" w:sz="4" w:space="0" w:color="auto"/>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в колонне по одному.</w:t>
            </w:r>
          </w:p>
        </w:tc>
      </w:tr>
      <w:tr w:rsidR="0095788F" w:rsidRPr="0095788F" w:rsidTr="0095788F">
        <w:trPr>
          <w:cantSplit/>
          <w:trHeight w:val="2499"/>
        </w:trPr>
        <w:tc>
          <w:tcPr>
            <w:tcW w:w="468" w:type="dxa"/>
            <w:tcBorders>
              <w:top w:val="single" w:sz="4" w:space="0" w:color="auto"/>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3</w:t>
            </w:r>
          </w:p>
        </w:tc>
        <w:tc>
          <w:tcPr>
            <w:tcW w:w="720" w:type="dxa"/>
            <w:vMerge/>
            <w:tcBorders>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top w:val="single" w:sz="4" w:space="0" w:color="auto"/>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Учить ходьбе и бегу, с сохранением дистанции; учить прыгать в длину, правильно отталкиваясь и приземляясь на две ноги; упражнять в метании.</w:t>
            </w:r>
          </w:p>
        </w:tc>
        <w:tc>
          <w:tcPr>
            <w:tcW w:w="198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друг за другом, в приседе. Бег друг за другом. Построение в круг.</w:t>
            </w:r>
          </w:p>
        </w:tc>
        <w:tc>
          <w:tcPr>
            <w:tcW w:w="540" w:type="dxa"/>
            <w:gridSpan w:val="2"/>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Без предметов</w:t>
            </w:r>
          </w:p>
        </w:tc>
        <w:tc>
          <w:tcPr>
            <w:tcW w:w="2880" w:type="dxa"/>
            <w:gridSpan w:val="2"/>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«Кто скорее до флажка» - бег.</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«Перепрыгни через канавку» - прыжки в длину.</w:t>
            </w:r>
          </w:p>
        </w:tc>
        <w:tc>
          <w:tcPr>
            <w:tcW w:w="621" w:type="dxa"/>
            <w:gridSpan w:val="3"/>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994" w:type="dxa"/>
            <w:gridSpan w:val="2"/>
            <w:tcBorders>
              <w:top w:val="single" w:sz="4" w:space="0" w:color="auto"/>
              <w:right w:val="single" w:sz="4" w:space="0" w:color="auto"/>
            </w:tcBorders>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Спокойная ходьба по площадке.</w:t>
            </w:r>
          </w:p>
        </w:tc>
      </w:tr>
      <w:tr w:rsidR="0095788F" w:rsidRPr="0095788F" w:rsidTr="0095788F">
        <w:trPr>
          <w:cantSplit/>
          <w:trHeight w:val="2511"/>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1</w:t>
            </w:r>
          </w:p>
        </w:tc>
        <w:tc>
          <w:tcPr>
            <w:tcW w:w="720" w:type="dxa"/>
            <w:vMerge w:val="restart"/>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2-я неделя мая 8-12 мая</w:t>
            </w:r>
          </w:p>
        </w:tc>
        <w:tc>
          <w:tcPr>
            <w:tcW w:w="234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Упражнять в ходьбе и беге по сигналу воспитателя; в лазании по наклонной лесенке; повторить задание в равновесии.</w:t>
            </w: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в колонне по одному; по сигналу воспитателя переход на ходьбу мелким, семенящим шагом – «как мышки»; бег врассыпную по всему залу.</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Без предметов</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Лазание на наклонную лесенку.</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по доске, положенной на пол (руки на пояс), голову и спину держат прямо.</w:t>
            </w:r>
          </w:p>
        </w:tc>
        <w:tc>
          <w:tcPr>
            <w:tcW w:w="621" w:type="dxa"/>
            <w:gridSpan w:val="3"/>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«Коршун и наседка»</w:t>
            </w:r>
          </w:p>
        </w:tc>
        <w:tc>
          <w:tcPr>
            <w:tcW w:w="994" w:type="dxa"/>
            <w:gridSpan w:val="2"/>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в колонне по одному.</w:t>
            </w:r>
          </w:p>
        </w:tc>
      </w:tr>
      <w:tr w:rsidR="0095788F" w:rsidRPr="0095788F" w:rsidTr="0095788F">
        <w:trPr>
          <w:cantSplit/>
          <w:trHeight w:val="3293"/>
        </w:trPr>
        <w:tc>
          <w:tcPr>
            <w:tcW w:w="468" w:type="dxa"/>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2</w:t>
            </w:r>
          </w:p>
        </w:tc>
        <w:tc>
          <w:tcPr>
            <w:tcW w:w="720" w:type="dxa"/>
            <w:vMerge/>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Упражнять в ходьбе и</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 xml:space="preserve"> беге по сигналу воспитателя; в лазании по наклонной лесенке; повторить задание в равновесии.</w:t>
            </w:r>
          </w:p>
        </w:tc>
        <w:tc>
          <w:tcPr>
            <w:tcW w:w="1980" w:type="dxa"/>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в колонне по одному; по сигналу воспитателя переход на ходьбу мелким, семенящим шагом – «как мышки»; бег врассыпную по всему залу.</w:t>
            </w:r>
          </w:p>
        </w:tc>
        <w:tc>
          <w:tcPr>
            <w:tcW w:w="540" w:type="dxa"/>
            <w:gridSpan w:val="2"/>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Без предметов</w:t>
            </w:r>
          </w:p>
        </w:tc>
        <w:tc>
          <w:tcPr>
            <w:tcW w:w="2880" w:type="dxa"/>
            <w:gridSpan w:val="2"/>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Лазание на наклонную лесенку.</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по доске, положенной на пол (руки на пояс), голову и спину держат прямо.</w:t>
            </w:r>
          </w:p>
        </w:tc>
        <w:tc>
          <w:tcPr>
            <w:tcW w:w="621" w:type="dxa"/>
            <w:gridSpan w:val="3"/>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«Коршун и наседка»</w:t>
            </w:r>
          </w:p>
        </w:tc>
        <w:tc>
          <w:tcPr>
            <w:tcW w:w="994" w:type="dxa"/>
            <w:gridSpan w:val="2"/>
            <w:tcBorders>
              <w:right w:val="single" w:sz="4" w:space="0" w:color="auto"/>
            </w:tcBorders>
            <w:textDirection w:val="btL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в колонне по одному.</w:t>
            </w:r>
          </w:p>
        </w:tc>
      </w:tr>
      <w:tr w:rsidR="0095788F" w:rsidRPr="0095788F" w:rsidTr="0095788F">
        <w:trPr>
          <w:cantSplit/>
          <w:trHeight w:val="1134"/>
        </w:trPr>
        <w:tc>
          <w:tcPr>
            <w:tcW w:w="468" w:type="dxa"/>
            <w:tcBorders>
              <w:top w:val="single" w:sz="4" w:space="0" w:color="auto"/>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3</w:t>
            </w:r>
          </w:p>
        </w:tc>
        <w:tc>
          <w:tcPr>
            <w:tcW w:w="720" w:type="dxa"/>
            <w:vMerge/>
            <w:tcBorders>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top w:val="single" w:sz="4" w:space="0" w:color="auto"/>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Учить ходьбе и бегу, с сохранением дистанции; учить прыгать в длину, правильно отталкиваясь и приземляясь на две ноги; упражнять в метании.</w:t>
            </w:r>
          </w:p>
        </w:tc>
        <w:tc>
          <w:tcPr>
            <w:tcW w:w="1980" w:type="dxa"/>
            <w:tcBorders>
              <w:top w:val="single" w:sz="4" w:space="0" w:color="auto"/>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друг за другом, в приседе. Бег друг за другом. Построение в круг.</w:t>
            </w:r>
          </w:p>
        </w:tc>
        <w:tc>
          <w:tcPr>
            <w:tcW w:w="540" w:type="dxa"/>
            <w:gridSpan w:val="2"/>
            <w:tcBorders>
              <w:top w:val="single" w:sz="4" w:space="0" w:color="auto"/>
              <w:bottom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Без предметов</w:t>
            </w:r>
          </w:p>
        </w:tc>
        <w:tc>
          <w:tcPr>
            <w:tcW w:w="2880" w:type="dxa"/>
            <w:gridSpan w:val="2"/>
            <w:tcBorders>
              <w:top w:val="single" w:sz="4" w:space="0" w:color="auto"/>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«Кто скорее до флажка» - бег.</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«Перепрыгни через канавку» - прыжки в длину.</w:t>
            </w:r>
          </w:p>
        </w:tc>
        <w:tc>
          <w:tcPr>
            <w:tcW w:w="621" w:type="dxa"/>
            <w:gridSpan w:val="3"/>
            <w:tcBorders>
              <w:top w:val="single" w:sz="4" w:space="0" w:color="auto"/>
              <w:bottom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p>
        </w:tc>
        <w:tc>
          <w:tcPr>
            <w:tcW w:w="994" w:type="dxa"/>
            <w:gridSpan w:val="2"/>
            <w:tcBorders>
              <w:top w:val="single" w:sz="4" w:space="0" w:color="auto"/>
              <w:bottom w:val="single" w:sz="4" w:space="0" w:color="auto"/>
              <w:right w:val="single" w:sz="4" w:space="0" w:color="auto"/>
            </w:tcBorders>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Спокойная ходьба по площадке.</w:t>
            </w:r>
          </w:p>
        </w:tc>
      </w:tr>
      <w:tr w:rsidR="0095788F" w:rsidRPr="0095788F" w:rsidTr="0095788F">
        <w:trPr>
          <w:cantSplit/>
          <w:trHeight w:val="1134"/>
        </w:trPr>
        <w:tc>
          <w:tcPr>
            <w:tcW w:w="468" w:type="dxa"/>
            <w:tcBorders>
              <w:top w:val="single" w:sz="4" w:space="0" w:color="auto"/>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lastRenderedPageBreak/>
              <w:t>1</w:t>
            </w:r>
          </w:p>
        </w:tc>
        <w:tc>
          <w:tcPr>
            <w:tcW w:w="720" w:type="dxa"/>
            <w:vMerge w:val="restart"/>
            <w:tcBorders>
              <w:top w:val="single" w:sz="4" w:space="0" w:color="auto"/>
            </w:tcBorders>
            <w:textDirection w:val="btLr"/>
            <w:vAlign w:val="center"/>
          </w:tcPr>
          <w:p w:rsidR="0095788F" w:rsidRPr="0095788F" w:rsidRDefault="0095788F" w:rsidP="0095788F">
            <w:pPr>
              <w:ind w:right="113"/>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3-я неделя 15-19 мая</w:t>
            </w:r>
          </w:p>
        </w:tc>
        <w:tc>
          <w:tcPr>
            <w:tcW w:w="2340" w:type="dxa"/>
            <w:tcBorders>
              <w:top w:val="single" w:sz="4" w:space="0" w:color="auto"/>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Повторить ходьбу с выполнением задания, задание в прыжках; упражнять в сохранении устойчивого равновесия при ходьбе на ограниченной площади опоры.</w:t>
            </w:r>
          </w:p>
        </w:tc>
        <w:tc>
          <w:tcPr>
            <w:tcW w:w="1980" w:type="dxa"/>
            <w:tcBorders>
              <w:top w:val="single" w:sz="4" w:space="0" w:color="auto"/>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в колонне по одному, высоко поднимая колени, в умеренном темпе: ходьба на носках короткими шагами; бег в колонне по одному.</w:t>
            </w:r>
          </w:p>
        </w:tc>
        <w:tc>
          <w:tcPr>
            <w:tcW w:w="540" w:type="dxa"/>
            <w:gridSpan w:val="2"/>
            <w:tcBorders>
              <w:top w:val="single" w:sz="4" w:space="0" w:color="auto"/>
              <w:bottom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платочками</w:t>
            </w:r>
          </w:p>
        </w:tc>
        <w:tc>
          <w:tcPr>
            <w:tcW w:w="2880" w:type="dxa"/>
            <w:gridSpan w:val="2"/>
            <w:tcBorders>
              <w:top w:val="single" w:sz="4" w:space="0" w:color="auto"/>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Равновесие – ходьба по доске, дойдя до середины, присесть, хлопнуть в ладоши перед собой.</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Прыжки «Кузнечики» - на двух ногах¸ продвигаясь вперед до «канавки» из шнуров, а затем перепрыгивают ее, как «кузнечики»</w:t>
            </w:r>
          </w:p>
        </w:tc>
        <w:tc>
          <w:tcPr>
            <w:tcW w:w="621" w:type="dxa"/>
            <w:gridSpan w:val="3"/>
            <w:tcBorders>
              <w:top w:val="single" w:sz="4" w:space="0" w:color="auto"/>
              <w:bottom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«Найди свой цает»</w:t>
            </w:r>
          </w:p>
        </w:tc>
        <w:tc>
          <w:tcPr>
            <w:tcW w:w="994" w:type="dxa"/>
            <w:gridSpan w:val="2"/>
            <w:tcBorders>
              <w:top w:val="single" w:sz="4" w:space="0" w:color="auto"/>
              <w:bottom w:val="single" w:sz="4" w:space="0" w:color="auto"/>
              <w:right w:val="single" w:sz="4" w:space="0" w:color="auto"/>
            </w:tcBorders>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в колонне по одному</w:t>
            </w:r>
          </w:p>
        </w:tc>
      </w:tr>
      <w:tr w:rsidR="0095788F" w:rsidRPr="0095788F" w:rsidTr="0095788F">
        <w:trPr>
          <w:cantSplit/>
          <w:trHeight w:val="1134"/>
        </w:trPr>
        <w:tc>
          <w:tcPr>
            <w:tcW w:w="468" w:type="dxa"/>
            <w:tcBorders>
              <w:top w:val="single" w:sz="4" w:space="0" w:color="auto"/>
              <w:bottom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2</w:t>
            </w:r>
          </w:p>
        </w:tc>
        <w:tc>
          <w:tcPr>
            <w:tcW w:w="720" w:type="dxa"/>
            <w:vMerge/>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b/>
                <w:lang w:eastAsia="ru-RU"/>
              </w:rPr>
            </w:pPr>
          </w:p>
        </w:tc>
        <w:tc>
          <w:tcPr>
            <w:tcW w:w="2340" w:type="dxa"/>
            <w:tcBorders>
              <w:top w:val="single" w:sz="4" w:space="0" w:color="auto"/>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Повторить ходьбу с выполнением задания, задание в прыжках; упражнять в сохранении устойчивого равновесия при ходьбе на ограниченной площади опоры.</w:t>
            </w:r>
          </w:p>
        </w:tc>
        <w:tc>
          <w:tcPr>
            <w:tcW w:w="1980" w:type="dxa"/>
            <w:tcBorders>
              <w:top w:val="single" w:sz="4" w:space="0" w:color="auto"/>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в колонне по одному, высоко поднимая колени, в умеренном темпе: ходьба на носках короткими шагами; бег в колонне по одному.</w:t>
            </w:r>
          </w:p>
        </w:tc>
        <w:tc>
          <w:tcPr>
            <w:tcW w:w="540" w:type="dxa"/>
            <w:gridSpan w:val="2"/>
            <w:tcBorders>
              <w:top w:val="single" w:sz="4" w:space="0" w:color="auto"/>
              <w:bottom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 платочками</w:t>
            </w:r>
          </w:p>
        </w:tc>
        <w:tc>
          <w:tcPr>
            <w:tcW w:w="2880" w:type="dxa"/>
            <w:gridSpan w:val="2"/>
            <w:tcBorders>
              <w:top w:val="single" w:sz="4" w:space="0" w:color="auto"/>
              <w:bottom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Равновесие – ходьба по доске, дойдя до середины, присесть, хлопнуть в ладоши перед собой.</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Прыжки «Кузнечики» - на двух ногах¸ продвигаясь вперед до «канавки» из шнуров, а затем перепрыгивают ее, как «кузнечики»</w:t>
            </w:r>
          </w:p>
        </w:tc>
        <w:tc>
          <w:tcPr>
            <w:tcW w:w="621" w:type="dxa"/>
            <w:gridSpan w:val="3"/>
            <w:tcBorders>
              <w:top w:val="single" w:sz="4" w:space="0" w:color="auto"/>
              <w:bottom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«Найди свой цает»</w:t>
            </w:r>
          </w:p>
        </w:tc>
        <w:tc>
          <w:tcPr>
            <w:tcW w:w="994" w:type="dxa"/>
            <w:gridSpan w:val="2"/>
            <w:tcBorders>
              <w:top w:val="single" w:sz="4" w:space="0" w:color="auto"/>
              <w:bottom w:val="single" w:sz="4" w:space="0" w:color="auto"/>
              <w:right w:val="single" w:sz="4" w:space="0" w:color="auto"/>
            </w:tcBorders>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в колонне по одному</w:t>
            </w:r>
          </w:p>
        </w:tc>
      </w:tr>
      <w:tr w:rsidR="0095788F" w:rsidRPr="0095788F" w:rsidTr="0095788F">
        <w:trPr>
          <w:cantSplit/>
          <w:trHeight w:val="1134"/>
        </w:trPr>
        <w:tc>
          <w:tcPr>
            <w:tcW w:w="468" w:type="dxa"/>
            <w:tcBorders>
              <w:top w:val="single" w:sz="4" w:space="0" w:color="auto"/>
            </w:tcBorders>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r w:rsidRPr="0095788F">
              <w:rPr>
                <w:rFonts w:ascii="Times New Roman" w:eastAsia="Times New Roman" w:hAnsi="Times New Roman" w:cs="Times New Roman"/>
                <w:b/>
                <w:lang w:eastAsia="ru-RU"/>
              </w:rPr>
              <w:t>3</w:t>
            </w:r>
          </w:p>
        </w:tc>
        <w:tc>
          <w:tcPr>
            <w:tcW w:w="720" w:type="dxa"/>
            <w:vMerge/>
            <w:vAlign w:val="center"/>
          </w:tcPr>
          <w:p w:rsidR="0095788F" w:rsidRPr="0095788F" w:rsidRDefault="0095788F" w:rsidP="0095788F">
            <w:pPr>
              <w:spacing w:after="0" w:line="240" w:lineRule="auto"/>
              <w:jc w:val="center"/>
              <w:rPr>
                <w:rFonts w:ascii="Times New Roman" w:eastAsia="Times New Roman" w:hAnsi="Times New Roman" w:cs="Times New Roman"/>
                <w:b/>
                <w:lang w:eastAsia="ru-RU"/>
              </w:rPr>
            </w:pPr>
          </w:p>
        </w:tc>
        <w:tc>
          <w:tcPr>
            <w:tcW w:w="234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Упражнять в ходьбе и беге; учить метанию способом «от плеча»; развивать внимание, слуховое восприятие</w:t>
            </w:r>
          </w:p>
        </w:tc>
        <w:tc>
          <w:tcPr>
            <w:tcW w:w="1980" w:type="dxa"/>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друг за другом, с высоким подниманием колена, с разными положениями рук. Бег друг за другом. Ходьба. Построение в круг.</w:t>
            </w:r>
          </w:p>
        </w:tc>
        <w:tc>
          <w:tcPr>
            <w:tcW w:w="540" w:type="dxa"/>
            <w:gridSpan w:val="2"/>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softHyphen/>
              <w:t>---</w:t>
            </w:r>
          </w:p>
        </w:tc>
        <w:tc>
          <w:tcPr>
            <w:tcW w:w="2880" w:type="dxa"/>
            <w:gridSpan w:val="2"/>
            <w:tcBorders>
              <w:top w:val="single" w:sz="4" w:space="0" w:color="auto"/>
            </w:tcBorders>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«Кто скорее до флажка»</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«Перепрыгни через канаву»</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«Самолеты»</w:t>
            </w:r>
          </w:p>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«Найди себе пару»</w:t>
            </w:r>
          </w:p>
        </w:tc>
        <w:tc>
          <w:tcPr>
            <w:tcW w:w="621" w:type="dxa"/>
            <w:gridSpan w:val="3"/>
            <w:tcBorders>
              <w:top w:val="single" w:sz="4" w:space="0" w:color="auto"/>
            </w:tcBorders>
            <w:textDirection w:val="btLr"/>
          </w:tcPr>
          <w:p w:rsidR="0095788F" w:rsidRPr="0095788F" w:rsidRDefault="0095788F" w:rsidP="0095788F">
            <w:pPr>
              <w:spacing w:after="0" w:line="240" w:lineRule="auto"/>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«У медведя во бору»</w:t>
            </w:r>
          </w:p>
        </w:tc>
        <w:tc>
          <w:tcPr>
            <w:tcW w:w="994" w:type="dxa"/>
            <w:gridSpan w:val="2"/>
            <w:tcBorders>
              <w:top w:val="single" w:sz="4" w:space="0" w:color="auto"/>
              <w:right w:val="single" w:sz="4" w:space="0" w:color="auto"/>
            </w:tcBorders>
            <w:textDirection w:val="btLr"/>
            <w:vAlign w:val="center"/>
          </w:tcPr>
          <w:p w:rsidR="0095788F" w:rsidRPr="0095788F" w:rsidRDefault="0095788F" w:rsidP="0095788F">
            <w:pPr>
              <w:spacing w:after="0" w:line="240" w:lineRule="auto"/>
              <w:ind w:right="113"/>
              <w:jc w:val="center"/>
              <w:rPr>
                <w:rFonts w:ascii="Times New Roman" w:eastAsia="Times New Roman" w:hAnsi="Times New Roman" w:cs="Times New Roman"/>
                <w:lang w:eastAsia="ru-RU"/>
              </w:rPr>
            </w:pPr>
            <w:r w:rsidRPr="0095788F">
              <w:rPr>
                <w:rFonts w:ascii="Times New Roman" w:eastAsia="Times New Roman" w:hAnsi="Times New Roman" w:cs="Times New Roman"/>
                <w:lang w:eastAsia="ru-RU"/>
              </w:rPr>
              <w:t>Ходьба в колонне по одному</w:t>
            </w:r>
          </w:p>
        </w:tc>
      </w:tr>
    </w:tbl>
    <w:p w:rsidR="0036765B" w:rsidRDefault="0036765B" w:rsidP="0036765B">
      <w:pPr>
        <w:spacing w:after="0"/>
        <w:rPr>
          <w:rFonts w:ascii="Times New Roman" w:eastAsia="Times New Roman" w:hAnsi="Times New Roman" w:cs="Times New Roman"/>
          <w:sz w:val="28"/>
          <w:szCs w:val="28"/>
          <w:lang w:eastAsia="ru-RU"/>
        </w:rPr>
      </w:pPr>
    </w:p>
    <w:p w:rsidR="0036765B" w:rsidRDefault="0036765B" w:rsidP="0036765B">
      <w:pPr>
        <w:spacing w:after="0" w:line="240" w:lineRule="auto"/>
        <w:rPr>
          <w:rFonts w:ascii="Times New Roman" w:eastAsia="Times New Roman" w:hAnsi="Times New Roman" w:cs="Times New Roman"/>
          <w:b/>
          <w:sz w:val="24"/>
          <w:szCs w:val="24"/>
          <w:lang w:eastAsia="ru-RU"/>
        </w:rPr>
      </w:pPr>
      <w:r w:rsidRPr="0036765B">
        <w:rPr>
          <w:rFonts w:ascii="Times New Roman" w:eastAsia="Times New Roman" w:hAnsi="Times New Roman" w:cs="Times New Roman"/>
          <w:b/>
          <w:sz w:val="24"/>
          <w:szCs w:val="24"/>
          <w:lang w:eastAsia="ru-RU"/>
        </w:rPr>
        <w:t xml:space="preserve">3.6.1.5 </w:t>
      </w:r>
      <w:r w:rsidR="00C9119A">
        <w:rPr>
          <w:rFonts w:ascii="Times New Roman" w:eastAsia="Times New Roman" w:hAnsi="Times New Roman" w:cs="Times New Roman"/>
          <w:b/>
          <w:sz w:val="24"/>
          <w:szCs w:val="24"/>
          <w:lang w:eastAsia="ru-RU"/>
        </w:rPr>
        <w:t xml:space="preserve">Содержание работы </w:t>
      </w:r>
      <w:r w:rsidRPr="0036765B">
        <w:rPr>
          <w:rFonts w:ascii="Times New Roman" w:eastAsia="Times New Roman" w:hAnsi="Times New Roman" w:cs="Times New Roman"/>
          <w:b/>
          <w:sz w:val="24"/>
          <w:szCs w:val="24"/>
          <w:lang w:eastAsia="ru-RU"/>
        </w:rPr>
        <w:t>образовательная область «Художественно-эстетическое развитие»</w:t>
      </w:r>
    </w:p>
    <w:p w:rsidR="00C9119A" w:rsidRPr="0036765B" w:rsidRDefault="00C9119A" w:rsidP="00C9119A">
      <w:pPr>
        <w:spacing w:after="0" w:line="240" w:lineRule="auto"/>
        <w:rPr>
          <w:rFonts w:ascii="Times New Roman" w:eastAsia="Times New Roman" w:hAnsi="Times New Roman" w:cs="Times New Roman"/>
          <w:b/>
          <w:sz w:val="24"/>
          <w:szCs w:val="24"/>
          <w:lang w:eastAsia="ru-RU"/>
        </w:rPr>
      </w:pPr>
      <w:r w:rsidRPr="0036765B">
        <w:rPr>
          <w:rFonts w:ascii="Times New Roman" w:eastAsia="Times New Roman" w:hAnsi="Times New Roman" w:cs="Times New Roman"/>
          <w:b/>
          <w:sz w:val="24"/>
          <w:szCs w:val="24"/>
          <w:lang w:eastAsia="ru-RU"/>
        </w:rPr>
        <w:t>Перспективное планирование</w:t>
      </w:r>
    </w:p>
    <w:p w:rsidR="0036765B" w:rsidRPr="0036765B" w:rsidRDefault="0036765B" w:rsidP="0036765B">
      <w:pPr>
        <w:spacing w:after="0" w:line="259" w:lineRule="auto"/>
        <w:ind w:right="282"/>
        <w:jc w:val="center"/>
        <w:rPr>
          <w:rFonts w:ascii="Times New Roman" w:eastAsia="Calibri" w:hAnsi="Times New Roman" w:cs="Times New Roman"/>
          <w:b/>
          <w:color w:val="000000"/>
          <w:sz w:val="24"/>
          <w:szCs w:val="24"/>
          <w:lang w:eastAsia="ru-RU"/>
        </w:rPr>
      </w:pPr>
      <w:r w:rsidRPr="0036765B">
        <w:rPr>
          <w:rFonts w:ascii="Times New Roman" w:eastAsia="Calibri" w:hAnsi="Times New Roman" w:cs="Times New Roman"/>
          <w:b/>
          <w:color w:val="000000"/>
          <w:sz w:val="24"/>
          <w:szCs w:val="24"/>
          <w:lang w:eastAsia="ru-RU"/>
        </w:rPr>
        <w:t>Сентябрь</w:t>
      </w:r>
    </w:p>
    <w:tbl>
      <w:tblPr>
        <w:tblStyle w:val="TableGrid"/>
        <w:tblW w:w="10408" w:type="dxa"/>
        <w:jc w:val="center"/>
        <w:tblInd w:w="0" w:type="dxa"/>
        <w:tblCellMar>
          <w:top w:w="42" w:type="dxa"/>
          <w:left w:w="108" w:type="dxa"/>
          <w:right w:w="61" w:type="dxa"/>
        </w:tblCellMar>
        <w:tblLook w:val="04A0"/>
      </w:tblPr>
      <w:tblGrid>
        <w:gridCol w:w="12"/>
        <w:gridCol w:w="2217"/>
        <w:gridCol w:w="6298"/>
        <w:gridCol w:w="1881"/>
      </w:tblGrid>
      <w:tr w:rsidR="0036765B" w:rsidRPr="0036765B" w:rsidTr="0036765B">
        <w:trPr>
          <w:gridBefore w:val="1"/>
          <w:wBefore w:w="12" w:type="dxa"/>
          <w:cantSplit/>
          <w:trHeight w:val="252"/>
          <w:jc w:val="center"/>
        </w:trPr>
        <w:tc>
          <w:tcPr>
            <w:tcW w:w="2217" w:type="dxa"/>
            <w:tcBorders>
              <w:top w:val="single" w:sz="4" w:space="0" w:color="000000"/>
              <w:left w:val="single" w:sz="4" w:space="0" w:color="000000"/>
              <w:bottom w:val="single" w:sz="4" w:space="0" w:color="000000"/>
              <w:right w:val="single" w:sz="4" w:space="0" w:color="000000"/>
            </w:tcBorders>
            <w:vAlign w:val="center"/>
          </w:tcPr>
          <w:p w:rsidR="0036765B" w:rsidRPr="0036765B" w:rsidRDefault="0036765B" w:rsidP="0036765B">
            <w:pPr>
              <w:ind w:right="49"/>
              <w:jc w:val="both"/>
              <w:rPr>
                <w:rFonts w:ascii="Times New Roman" w:eastAsia="Calibri" w:hAnsi="Times New Roman" w:cs="Times New Roman"/>
                <w:color w:val="000000"/>
              </w:rPr>
            </w:pPr>
            <w:r w:rsidRPr="0036765B">
              <w:rPr>
                <w:rFonts w:ascii="Times New Roman" w:hAnsi="Times New Roman" w:cs="Times New Roman"/>
                <w:b/>
                <w:color w:val="000000"/>
              </w:rPr>
              <w:t>Тема</w:t>
            </w:r>
          </w:p>
        </w:tc>
        <w:tc>
          <w:tcPr>
            <w:tcW w:w="6298" w:type="dxa"/>
            <w:tcBorders>
              <w:top w:val="single" w:sz="4" w:space="0" w:color="000000"/>
              <w:left w:val="single" w:sz="4" w:space="0" w:color="000000"/>
              <w:bottom w:val="single" w:sz="4" w:space="0" w:color="000000"/>
              <w:right w:val="single" w:sz="4" w:space="0" w:color="000000"/>
            </w:tcBorders>
            <w:vAlign w:val="center"/>
          </w:tcPr>
          <w:p w:rsidR="0036765B" w:rsidRPr="0036765B" w:rsidRDefault="0036765B" w:rsidP="0036765B">
            <w:pPr>
              <w:jc w:val="both"/>
              <w:rPr>
                <w:rFonts w:ascii="Times New Roman" w:eastAsia="Calibri" w:hAnsi="Times New Roman" w:cs="Times New Roman"/>
                <w:color w:val="000000"/>
              </w:rPr>
            </w:pPr>
            <w:r w:rsidRPr="0036765B">
              <w:rPr>
                <w:rFonts w:ascii="Times New Roman" w:hAnsi="Times New Roman" w:cs="Times New Roman"/>
                <w:b/>
                <w:color w:val="000000"/>
              </w:rPr>
              <w:t>Программное содержание</w:t>
            </w:r>
          </w:p>
        </w:tc>
        <w:tc>
          <w:tcPr>
            <w:tcW w:w="1881" w:type="dxa"/>
            <w:tcBorders>
              <w:top w:val="single" w:sz="4" w:space="0" w:color="000000"/>
              <w:left w:val="single" w:sz="4" w:space="0" w:color="000000"/>
              <w:bottom w:val="single" w:sz="4" w:space="0" w:color="000000"/>
              <w:right w:val="single" w:sz="4" w:space="0" w:color="000000"/>
            </w:tcBorders>
            <w:vAlign w:val="center"/>
          </w:tcPr>
          <w:p w:rsidR="0036765B" w:rsidRPr="0036765B" w:rsidRDefault="0036765B" w:rsidP="0036765B">
            <w:pPr>
              <w:ind w:right="45"/>
              <w:jc w:val="both"/>
              <w:rPr>
                <w:rFonts w:ascii="Times New Roman" w:eastAsia="Calibri" w:hAnsi="Times New Roman" w:cs="Times New Roman"/>
                <w:color w:val="000000"/>
              </w:rPr>
            </w:pPr>
            <w:r w:rsidRPr="0036765B">
              <w:rPr>
                <w:rFonts w:ascii="Times New Roman" w:hAnsi="Times New Roman" w:cs="Times New Roman"/>
                <w:b/>
                <w:color w:val="000000"/>
              </w:rPr>
              <w:t>Литература</w:t>
            </w:r>
          </w:p>
        </w:tc>
      </w:tr>
      <w:tr w:rsidR="0036765B" w:rsidRPr="0036765B" w:rsidTr="0036765B">
        <w:trPr>
          <w:cantSplit/>
          <w:trHeight w:val="1666"/>
          <w:jc w:val="center"/>
        </w:trPr>
        <w:tc>
          <w:tcPr>
            <w:tcW w:w="2229" w:type="dxa"/>
            <w:gridSpan w:val="2"/>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b/>
                <w:color w:val="000000"/>
              </w:rPr>
            </w:pPr>
            <w:r w:rsidRPr="0036765B">
              <w:rPr>
                <w:rFonts w:ascii="Times New Roman" w:eastAsia="Calibri" w:hAnsi="Times New Roman" w:cs="Times New Roman"/>
                <w:b/>
                <w:color w:val="000000"/>
              </w:rPr>
              <w:t>Лепка</w:t>
            </w:r>
          </w:p>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«Мой весёлый звонкий мяч…»</w:t>
            </w:r>
          </w:p>
        </w:tc>
        <w:tc>
          <w:tcPr>
            <w:tcW w:w="6298"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Вызвать у детей интерес к лепке как виду изодеятельности, позволяющему создавать объемные изображения (как настоящие, с которыми можно играть).</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Формировать умение раскатывать шар круговыми движениями ладоней. Координировать и синхронизировать движение обеих рук. Укреплять кисти рук, развивать мелкую моторику.</w:t>
            </w:r>
          </w:p>
        </w:tc>
        <w:tc>
          <w:tcPr>
            <w:tcW w:w="1881"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стр.18</w:t>
            </w:r>
          </w:p>
        </w:tc>
      </w:tr>
      <w:tr w:rsidR="0036765B" w:rsidRPr="0036765B" w:rsidTr="0036765B">
        <w:trPr>
          <w:gridBefore w:val="1"/>
          <w:wBefore w:w="12" w:type="dxa"/>
          <w:cantSplit/>
          <w:trHeight w:val="1666"/>
          <w:jc w:val="center"/>
        </w:trPr>
        <w:tc>
          <w:tcPr>
            <w:tcW w:w="2217"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b/>
                <w:color w:val="000000"/>
              </w:rPr>
            </w:pPr>
            <w:r w:rsidRPr="0036765B">
              <w:rPr>
                <w:rFonts w:ascii="Times New Roman" w:eastAsia="Calibri" w:hAnsi="Times New Roman" w:cs="Times New Roman"/>
                <w:b/>
                <w:color w:val="000000"/>
              </w:rPr>
              <w:t>Рисование</w:t>
            </w:r>
          </w:p>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t>Тема:</w:t>
            </w:r>
            <w:r w:rsidRPr="0036765B">
              <w:rPr>
                <w:rFonts w:ascii="Times New Roman" w:eastAsia="Calibri" w:hAnsi="Times New Roman" w:cs="Times New Roman"/>
                <w:color w:val="000000"/>
              </w:rPr>
              <w:t>«Мой дружок – веселый мячик»</w:t>
            </w:r>
          </w:p>
          <w:p w:rsidR="0036765B" w:rsidRPr="0036765B" w:rsidRDefault="0036765B" w:rsidP="0036765B">
            <w:pPr>
              <w:spacing w:after="21"/>
              <w:jc w:val="both"/>
              <w:rPr>
                <w:rFonts w:ascii="Times New Roman" w:eastAsia="Calibri" w:hAnsi="Times New Roman" w:cs="Times New Roman"/>
                <w:color w:val="000000"/>
              </w:rPr>
            </w:pPr>
          </w:p>
        </w:tc>
        <w:tc>
          <w:tcPr>
            <w:tcW w:w="6298"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Вызвать интерес к рисованию игрушек.</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Учить изображать круглые двуцветны предметы: замыкание линии в кольцо и раскрашивание, повторяя очертания нарисованной фигуры.</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Упражнять в технике рисования гуашевыми красками.</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Развивать глазомер.</w:t>
            </w:r>
          </w:p>
        </w:tc>
        <w:tc>
          <w:tcPr>
            <w:tcW w:w="1881"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стр.20</w:t>
            </w:r>
          </w:p>
        </w:tc>
      </w:tr>
      <w:tr w:rsidR="0036765B" w:rsidRPr="0036765B" w:rsidTr="0036765B">
        <w:trPr>
          <w:gridBefore w:val="1"/>
          <w:wBefore w:w="12" w:type="dxa"/>
          <w:cantSplit/>
          <w:trHeight w:val="1790"/>
          <w:jc w:val="center"/>
        </w:trPr>
        <w:tc>
          <w:tcPr>
            <w:tcW w:w="2217"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lastRenderedPageBreak/>
              <w:t xml:space="preserve">Аппликация </w:t>
            </w:r>
            <w:r w:rsidRPr="0036765B">
              <w:rPr>
                <w:rFonts w:ascii="Times New Roman" w:eastAsia="Calibri" w:hAnsi="Times New Roman" w:cs="Times New Roman"/>
                <w:color w:val="000000"/>
              </w:rPr>
              <w:t>с элементами рисования</w:t>
            </w:r>
          </w:p>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«Шарики воздушные»</w:t>
            </w:r>
          </w:p>
        </w:tc>
        <w:tc>
          <w:tcPr>
            <w:tcW w:w="6298"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Вызвать интерес к созданию аппликативных картинок из 5 – 7 воздушных шариков, одинаковых по форме и размеру, но разных по цвету. Учить раскладывать готовые формы на некотором расстоянии друг от друга или с частичным наложение, заполняя всё пространство листа, и аккуратно наклеивать на цветной фон. Развивать чувство формы и ритма.</w:t>
            </w:r>
          </w:p>
        </w:tc>
        <w:tc>
          <w:tcPr>
            <w:tcW w:w="1881"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стр.22</w:t>
            </w:r>
          </w:p>
        </w:tc>
      </w:tr>
      <w:tr w:rsidR="0036765B" w:rsidRPr="0036765B" w:rsidTr="0036765B">
        <w:trPr>
          <w:gridBefore w:val="1"/>
          <w:wBefore w:w="12" w:type="dxa"/>
          <w:cantSplit/>
          <w:trHeight w:val="1390"/>
          <w:jc w:val="center"/>
        </w:trPr>
        <w:tc>
          <w:tcPr>
            <w:tcW w:w="2217"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b/>
                <w:color w:val="000000"/>
              </w:rPr>
            </w:pPr>
            <w:r w:rsidRPr="0036765B">
              <w:rPr>
                <w:rFonts w:ascii="Times New Roman" w:eastAsia="Calibri" w:hAnsi="Times New Roman" w:cs="Times New Roman"/>
                <w:b/>
                <w:color w:val="000000"/>
              </w:rPr>
              <w:t>Рисование</w:t>
            </w:r>
          </w:p>
          <w:p w:rsidR="0036765B" w:rsidRPr="0036765B" w:rsidRDefault="0036765B" w:rsidP="0036765B">
            <w:pPr>
              <w:spacing w:after="21"/>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«Разноцветные шарики»</w:t>
            </w:r>
          </w:p>
          <w:p w:rsidR="0036765B" w:rsidRPr="0036765B" w:rsidRDefault="0036765B" w:rsidP="0036765B">
            <w:pPr>
              <w:spacing w:after="21"/>
              <w:jc w:val="both"/>
              <w:rPr>
                <w:rFonts w:ascii="Times New Roman" w:eastAsia="Calibri" w:hAnsi="Times New Roman" w:cs="Times New Roman"/>
                <w:color w:val="000000"/>
              </w:rPr>
            </w:pPr>
          </w:p>
        </w:tc>
        <w:tc>
          <w:tcPr>
            <w:tcW w:w="6298"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Вызвать у детей интерес к рисованию воздушных шариков  гуашевыми красками.</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Учить рисовать предметы овальной формы: создавать контурные рисунки – замыкать линию в кольцо и раскрашивать, повторяя очертания нарисованной фигуры, дополнять изображение карандашными рисунками (ниточки на шариках).</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Развивать глазомер, координацию в системе «глаз - рука».</w:t>
            </w:r>
          </w:p>
        </w:tc>
        <w:tc>
          <w:tcPr>
            <w:tcW w:w="1881"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стр.24</w:t>
            </w:r>
          </w:p>
        </w:tc>
      </w:tr>
      <w:tr w:rsidR="0036765B" w:rsidRPr="0036765B" w:rsidTr="0036765B">
        <w:trPr>
          <w:gridBefore w:val="1"/>
          <w:wBefore w:w="12" w:type="dxa"/>
          <w:cantSplit/>
          <w:trHeight w:val="1390"/>
          <w:jc w:val="center"/>
        </w:trPr>
        <w:tc>
          <w:tcPr>
            <w:tcW w:w="2217"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b/>
                <w:color w:val="000000"/>
              </w:rPr>
            </w:pPr>
            <w:r w:rsidRPr="0036765B">
              <w:rPr>
                <w:rFonts w:ascii="Times New Roman" w:eastAsia="Calibri" w:hAnsi="Times New Roman" w:cs="Times New Roman"/>
                <w:b/>
                <w:color w:val="000000"/>
              </w:rPr>
              <w:t>Аппликация</w:t>
            </w:r>
          </w:p>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«Яблочко с листочками»</w:t>
            </w:r>
          </w:p>
        </w:tc>
        <w:tc>
          <w:tcPr>
            <w:tcW w:w="6298"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Учить составлять цельный апликативный образ из 2 – 3 готовых силуэтов (яблоко и 1 – 2 листочка). Формировать композиционные умения – создавать композицию из разнородных элементов на фоне, передвигать детали в поисках наилучшего размещения и поочередно наклеивать. Развивать чувство цвета – подбирать цвет фона в зависимости от цвета яблока. Воспитывать интерес к отображению представлений о природе в изобразительной деятельности.</w:t>
            </w:r>
          </w:p>
        </w:tc>
        <w:tc>
          <w:tcPr>
            <w:tcW w:w="1881"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стр.26</w:t>
            </w:r>
          </w:p>
        </w:tc>
      </w:tr>
      <w:tr w:rsidR="0036765B" w:rsidRPr="0036765B" w:rsidTr="0036765B">
        <w:trPr>
          <w:gridBefore w:val="1"/>
          <w:wBefore w:w="12" w:type="dxa"/>
          <w:cantSplit/>
          <w:trHeight w:val="1390"/>
          <w:jc w:val="center"/>
        </w:trPr>
        <w:tc>
          <w:tcPr>
            <w:tcW w:w="2217"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b/>
                <w:color w:val="000000"/>
              </w:rPr>
            </w:pPr>
            <w:r w:rsidRPr="0036765B">
              <w:rPr>
                <w:rFonts w:ascii="Times New Roman" w:eastAsia="Calibri" w:hAnsi="Times New Roman" w:cs="Times New Roman"/>
                <w:b/>
                <w:color w:val="000000"/>
              </w:rPr>
              <w:t>Рисование</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b/>
                <w:color w:val="000000"/>
              </w:rPr>
              <w:t>Тема</w:t>
            </w:r>
            <w:r w:rsidRPr="0036765B">
              <w:rPr>
                <w:rFonts w:ascii="Times New Roman" w:eastAsia="Calibri" w:hAnsi="Times New Roman" w:cs="Times New Roman"/>
                <w:color w:val="000000"/>
              </w:rPr>
              <w:t>: «Яблоко с листочком и червячком»</w:t>
            </w:r>
          </w:p>
          <w:p w:rsidR="0036765B" w:rsidRPr="0036765B" w:rsidRDefault="0036765B" w:rsidP="0036765B">
            <w:pPr>
              <w:spacing w:after="21"/>
              <w:jc w:val="both"/>
              <w:rPr>
                <w:rFonts w:ascii="Times New Roman" w:eastAsia="Calibri" w:hAnsi="Times New Roman" w:cs="Times New Roman"/>
                <w:color w:val="000000"/>
              </w:rPr>
            </w:pPr>
          </w:p>
        </w:tc>
        <w:tc>
          <w:tcPr>
            <w:tcW w:w="6298"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Учить детей создавать в ри</w:t>
            </w:r>
            <w:r w:rsidRPr="0036765B">
              <w:rPr>
                <w:rFonts w:ascii="Times New Roman" w:eastAsia="Calibri" w:hAnsi="Times New Roman" w:cs="Times New Roman"/>
                <w:color w:val="000000"/>
              </w:rPr>
              <w:softHyphen/>
              <w:t>сунке композицию из 2-3 элементов раз</w:t>
            </w:r>
            <w:r w:rsidRPr="0036765B">
              <w:rPr>
                <w:rFonts w:ascii="Times New Roman" w:eastAsia="Calibri" w:hAnsi="Times New Roman" w:cs="Times New Roman"/>
                <w:color w:val="000000"/>
              </w:rPr>
              <w:softHyphen/>
              <w:t>ной формы (яблоко округлое, листок овальный, червячок - широкая «вол</w:t>
            </w:r>
            <w:r w:rsidRPr="0036765B">
              <w:rPr>
                <w:rFonts w:ascii="Times New Roman" w:eastAsia="Calibri" w:hAnsi="Times New Roman" w:cs="Times New Roman"/>
                <w:color w:val="000000"/>
              </w:rPr>
              <w:softHyphen/>
              <w:t xml:space="preserve">на»).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Упражнять в технике рисования гуашевыми красками. Показать варианты взаимного размещения элементов и уточнить значение пространственных предлогов (в, на, над, под).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Развивать чувства цвета, формы и композиции.</w:t>
            </w:r>
          </w:p>
        </w:tc>
        <w:tc>
          <w:tcPr>
            <w:tcW w:w="1881"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стр.28</w:t>
            </w:r>
          </w:p>
        </w:tc>
      </w:tr>
      <w:tr w:rsidR="0036765B" w:rsidRPr="0036765B" w:rsidTr="0036765B">
        <w:trPr>
          <w:gridBefore w:val="1"/>
          <w:wBefore w:w="12" w:type="dxa"/>
          <w:cantSplit/>
          <w:trHeight w:val="1390"/>
          <w:jc w:val="center"/>
        </w:trPr>
        <w:tc>
          <w:tcPr>
            <w:tcW w:w="2217"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b/>
                <w:color w:val="000000"/>
              </w:rPr>
            </w:pPr>
            <w:r w:rsidRPr="0036765B">
              <w:rPr>
                <w:rFonts w:ascii="Times New Roman" w:eastAsia="Calibri" w:hAnsi="Times New Roman" w:cs="Times New Roman"/>
                <w:b/>
                <w:color w:val="000000"/>
              </w:rPr>
              <w:t>Лепка</w:t>
            </w:r>
          </w:p>
          <w:p w:rsidR="0036765B" w:rsidRPr="0036765B" w:rsidRDefault="0036765B" w:rsidP="0036765B">
            <w:pPr>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«Ягодки на тарелочке»</w:t>
            </w:r>
          </w:p>
        </w:tc>
        <w:tc>
          <w:tcPr>
            <w:tcW w:w="6298"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Учить детей лепить шар разными способами: круговыми движениями ладоней для формирования тарелки и пальцев – для ягодок. Показать возможность преобразования (сплющивания) шара в диск для получения тарелочки и поднимания (загибания) бортиков, чтобы «ягодки не выкатились». Вызвать интерес к созданию пластической композиции из одного большого предмета (тарелки) и 5 -10 мелких (ягодок). Развивать глазомер, мелкую моторику, чувство формы.</w:t>
            </w:r>
          </w:p>
        </w:tc>
        <w:tc>
          <w:tcPr>
            <w:tcW w:w="1881"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стр.30</w:t>
            </w:r>
          </w:p>
        </w:tc>
      </w:tr>
      <w:tr w:rsidR="0036765B" w:rsidRPr="0036765B" w:rsidTr="0036765B">
        <w:trPr>
          <w:gridBefore w:val="1"/>
          <w:wBefore w:w="12" w:type="dxa"/>
          <w:cantSplit/>
          <w:trHeight w:val="1390"/>
          <w:jc w:val="center"/>
        </w:trPr>
        <w:tc>
          <w:tcPr>
            <w:tcW w:w="2217"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Рисование </w:t>
            </w:r>
            <w:r w:rsidRPr="0036765B">
              <w:rPr>
                <w:rFonts w:ascii="Times New Roman" w:eastAsia="Calibri" w:hAnsi="Times New Roman" w:cs="Times New Roman"/>
                <w:color w:val="000000"/>
              </w:rPr>
              <w:t>ватными палочками или пальчиками (по выбору педагога)</w:t>
            </w:r>
          </w:p>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«Ягодка за ягодкой» (На кустиках)</w:t>
            </w:r>
          </w:p>
          <w:p w:rsidR="0036765B" w:rsidRPr="0036765B" w:rsidRDefault="0036765B" w:rsidP="0036765B">
            <w:pPr>
              <w:spacing w:after="21"/>
              <w:jc w:val="both"/>
              <w:rPr>
                <w:rFonts w:ascii="Times New Roman" w:eastAsia="Calibri" w:hAnsi="Times New Roman" w:cs="Times New Roman"/>
                <w:b/>
                <w:color w:val="000000"/>
              </w:rPr>
            </w:pPr>
          </w:p>
        </w:tc>
        <w:tc>
          <w:tcPr>
            <w:tcW w:w="6298"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Учить детей создавать ритмические композиции «Ягодки на кустиках».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Показать возможность сочетания изобразительных техник: рисование веточек цветными карандашами и ягодок – ватными палочками.</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Развивать чувство ритма и композиции.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Воспитывать интерес к природе и отображению ярких впечатлений (представлений) в рисунке.</w:t>
            </w:r>
          </w:p>
        </w:tc>
        <w:tc>
          <w:tcPr>
            <w:tcW w:w="1881"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стр.32</w:t>
            </w:r>
          </w:p>
        </w:tc>
      </w:tr>
    </w:tbl>
    <w:p w:rsidR="0036765B" w:rsidRPr="0036765B" w:rsidRDefault="0036765B" w:rsidP="0036765B">
      <w:pPr>
        <w:spacing w:after="0" w:line="259" w:lineRule="auto"/>
        <w:jc w:val="both"/>
        <w:rPr>
          <w:rFonts w:ascii="Times New Roman" w:eastAsia="Times New Roman" w:hAnsi="Times New Roman" w:cs="Times New Roman"/>
          <w:b/>
          <w:color w:val="000000"/>
          <w:lang w:eastAsia="ru-RU"/>
        </w:rPr>
      </w:pPr>
    </w:p>
    <w:p w:rsidR="0036765B" w:rsidRPr="0036765B" w:rsidRDefault="0036765B" w:rsidP="0036765B">
      <w:pPr>
        <w:spacing w:after="0" w:line="259" w:lineRule="auto"/>
        <w:jc w:val="center"/>
        <w:rPr>
          <w:rFonts w:ascii="Times New Roman" w:eastAsia="Calibri" w:hAnsi="Times New Roman" w:cs="Times New Roman"/>
          <w:b/>
          <w:color w:val="000000"/>
          <w:sz w:val="24"/>
          <w:szCs w:val="24"/>
          <w:lang w:eastAsia="ru-RU"/>
        </w:rPr>
      </w:pPr>
      <w:r w:rsidRPr="0036765B">
        <w:rPr>
          <w:rFonts w:ascii="Times New Roman" w:eastAsia="Times New Roman" w:hAnsi="Times New Roman" w:cs="Times New Roman"/>
          <w:b/>
          <w:color w:val="000000"/>
          <w:sz w:val="24"/>
          <w:szCs w:val="24"/>
          <w:lang w:eastAsia="ru-RU"/>
        </w:rPr>
        <w:t>О</w:t>
      </w:r>
      <w:r w:rsidRPr="0036765B">
        <w:rPr>
          <w:rFonts w:ascii="Times New Roman" w:eastAsia="Calibri" w:hAnsi="Times New Roman" w:cs="Times New Roman"/>
          <w:b/>
          <w:color w:val="000000"/>
          <w:sz w:val="24"/>
          <w:szCs w:val="24"/>
          <w:lang w:eastAsia="ru-RU"/>
        </w:rPr>
        <w:t>ктябрь</w:t>
      </w:r>
    </w:p>
    <w:tbl>
      <w:tblPr>
        <w:tblStyle w:val="TableGrid"/>
        <w:tblW w:w="10490" w:type="dxa"/>
        <w:tblInd w:w="-34" w:type="dxa"/>
        <w:tblCellMar>
          <w:top w:w="42" w:type="dxa"/>
          <w:left w:w="108" w:type="dxa"/>
          <w:right w:w="61" w:type="dxa"/>
        </w:tblCellMar>
        <w:tblLook w:val="04A0"/>
      </w:tblPr>
      <w:tblGrid>
        <w:gridCol w:w="2263"/>
        <w:gridCol w:w="6346"/>
        <w:gridCol w:w="1881"/>
      </w:tblGrid>
      <w:tr w:rsidR="0036765B" w:rsidRPr="0036765B" w:rsidTr="0036765B">
        <w:trPr>
          <w:cantSplit/>
          <w:trHeight w:val="196"/>
        </w:trPr>
        <w:tc>
          <w:tcPr>
            <w:tcW w:w="2269" w:type="dxa"/>
            <w:tcBorders>
              <w:top w:val="single" w:sz="4" w:space="0" w:color="000000"/>
              <w:left w:val="single" w:sz="4" w:space="0" w:color="000000"/>
              <w:bottom w:val="single" w:sz="4" w:space="0" w:color="000000"/>
              <w:right w:val="single" w:sz="4" w:space="0" w:color="000000"/>
            </w:tcBorders>
            <w:vAlign w:val="center"/>
          </w:tcPr>
          <w:p w:rsidR="0036765B" w:rsidRPr="0036765B" w:rsidRDefault="0036765B" w:rsidP="0036765B">
            <w:pPr>
              <w:ind w:right="49"/>
              <w:jc w:val="both"/>
              <w:rPr>
                <w:rFonts w:ascii="Times New Roman" w:eastAsia="Calibri" w:hAnsi="Times New Roman" w:cs="Times New Roman"/>
                <w:color w:val="000000"/>
              </w:rPr>
            </w:pPr>
            <w:r w:rsidRPr="0036765B">
              <w:rPr>
                <w:rFonts w:ascii="Times New Roman" w:hAnsi="Times New Roman" w:cs="Times New Roman"/>
                <w:b/>
                <w:color w:val="000000"/>
              </w:rPr>
              <w:t>Тема</w:t>
            </w:r>
          </w:p>
        </w:tc>
        <w:tc>
          <w:tcPr>
            <w:tcW w:w="6379" w:type="dxa"/>
            <w:tcBorders>
              <w:top w:val="single" w:sz="4" w:space="0" w:color="000000"/>
              <w:left w:val="single" w:sz="4" w:space="0" w:color="000000"/>
              <w:bottom w:val="single" w:sz="4" w:space="0" w:color="000000"/>
              <w:right w:val="single" w:sz="4" w:space="0" w:color="000000"/>
            </w:tcBorders>
            <w:vAlign w:val="center"/>
          </w:tcPr>
          <w:p w:rsidR="0036765B" w:rsidRPr="0036765B" w:rsidRDefault="0036765B" w:rsidP="0036765B">
            <w:pPr>
              <w:jc w:val="both"/>
              <w:rPr>
                <w:rFonts w:ascii="Times New Roman" w:eastAsia="Calibri" w:hAnsi="Times New Roman" w:cs="Times New Roman"/>
                <w:color w:val="000000"/>
              </w:rPr>
            </w:pPr>
            <w:r w:rsidRPr="0036765B">
              <w:rPr>
                <w:rFonts w:ascii="Times New Roman" w:hAnsi="Times New Roman" w:cs="Times New Roman"/>
                <w:b/>
                <w:color w:val="000000"/>
              </w:rPr>
              <w:t>Программное содержание</w:t>
            </w:r>
          </w:p>
        </w:tc>
        <w:tc>
          <w:tcPr>
            <w:tcW w:w="1842" w:type="dxa"/>
            <w:tcBorders>
              <w:top w:val="single" w:sz="4" w:space="0" w:color="000000"/>
              <w:left w:val="single" w:sz="4" w:space="0" w:color="000000"/>
              <w:bottom w:val="single" w:sz="4" w:space="0" w:color="000000"/>
              <w:right w:val="single" w:sz="4" w:space="0" w:color="000000"/>
            </w:tcBorders>
            <w:vAlign w:val="center"/>
          </w:tcPr>
          <w:p w:rsidR="0036765B" w:rsidRPr="0036765B" w:rsidRDefault="0036765B" w:rsidP="0036765B">
            <w:pPr>
              <w:ind w:right="45"/>
              <w:jc w:val="both"/>
              <w:rPr>
                <w:rFonts w:ascii="Times New Roman" w:eastAsia="Calibri" w:hAnsi="Times New Roman" w:cs="Times New Roman"/>
                <w:color w:val="000000"/>
              </w:rPr>
            </w:pPr>
            <w:r w:rsidRPr="0036765B">
              <w:rPr>
                <w:rFonts w:ascii="Times New Roman" w:hAnsi="Times New Roman" w:cs="Times New Roman"/>
                <w:b/>
                <w:color w:val="000000"/>
              </w:rPr>
              <w:t>Литература</w:t>
            </w:r>
          </w:p>
        </w:tc>
      </w:tr>
      <w:tr w:rsidR="0036765B" w:rsidRPr="0036765B" w:rsidTr="0036765B">
        <w:trPr>
          <w:cantSplit/>
          <w:trHeight w:val="1666"/>
        </w:trPr>
        <w:tc>
          <w:tcPr>
            <w:tcW w:w="226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b/>
                <w:color w:val="000000"/>
              </w:rPr>
            </w:pPr>
            <w:r w:rsidRPr="0036765B">
              <w:rPr>
                <w:rFonts w:ascii="Times New Roman" w:eastAsia="Calibri" w:hAnsi="Times New Roman" w:cs="Times New Roman"/>
                <w:b/>
                <w:color w:val="000000"/>
              </w:rPr>
              <w:lastRenderedPageBreak/>
              <w:t>Лепка</w:t>
            </w:r>
          </w:p>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«Репка на грядке»</w:t>
            </w:r>
          </w:p>
        </w:tc>
        <w:tc>
          <w:tcPr>
            <w:tcW w:w="637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Вызвать у детей интерес к созданию образов по мотивам знакомых сказок. Учить лепить репку: создавать основную форму способом раскатывания шара круговыми движениями ладоней, слегка сплющивать и оттягивать хвостик; моделировать листья и прикреплять к основной форме. Показать возможность создания композиции на бруске пластилина (грядке).  Формировать способы зрительного и тактильного обследования знакомых предметов. Развивать чувство формы.</w:t>
            </w:r>
          </w:p>
        </w:tc>
        <w:tc>
          <w:tcPr>
            <w:tcW w:w="1842"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стр.34</w:t>
            </w:r>
          </w:p>
        </w:tc>
      </w:tr>
      <w:tr w:rsidR="0036765B" w:rsidRPr="0036765B" w:rsidTr="0036765B">
        <w:trPr>
          <w:cantSplit/>
          <w:trHeight w:val="1666"/>
        </w:trPr>
        <w:tc>
          <w:tcPr>
            <w:tcW w:w="226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Аппликация </w:t>
            </w:r>
            <w:r w:rsidRPr="0036765B">
              <w:rPr>
                <w:rFonts w:ascii="Times New Roman" w:eastAsia="Calibri" w:hAnsi="Times New Roman" w:cs="Times New Roman"/>
                <w:color w:val="000000"/>
              </w:rPr>
              <w:t xml:space="preserve">обрывная </w:t>
            </w:r>
          </w:p>
          <w:p w:rsidR="0036765B" w:rsidRPr="0036765B" w:rsidRDefault="0036765B" w:rsidP="0036765B">
            <w:pPr>
              <w:spacing w:after="21"/>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«Выросла репка большая - пребольшая»</w:t>
            </w:r>
          </w:p>
        </w:tc>
        <w:tc>
          <w:tcPr>
            <w:tcW w:w="637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Учить детей создавать образ репки в технике обрывной аппликации: разрывать полоски бумаги желтого и оранжевого цвета на кусочки и приклеивать мозаично на готовый силуэт или в пределах заданного контура; разрывать бумагу зелёного цвета на кусочки, пытаясь передать форму листьев. Вызвать желание работать группой, чтобы получилось большая – пребольшая репка. Развивать чувство формы, мелкую моторику.</w:t>
            </w:r>
          </w:p>
        </w:tc>
        <w:tc>
          <w:tcPr>
            <w:tcW w:w="1842"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стр.36</w:t>
            </w:r>
          </w:p>
        </w:tc>
      </w:tr>
      <w:tr w:rsidR="0036765B" w:rsidRPr="0036765B" w:rsidTr="0036765B">
        <w:trPr>
          <w:cantSplit/>
          <w:trHeight w:val="1666"/>
        </w:trPr>
        <w:tc>
          <w:tcPr>
            <w:tcW w:w="226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Лепка </w:t>
            </w:r>
            <w:r w:rsidRPr="0036765B">
              <w:rPr>
                <w:rFonts w:ascii="Times New Roman" w:eastAsia="Calibri" w:hAnsi="Times New Roman" w:cs="Times New Roman"/>
                <w:color w:val="000000"/>
              </w:rPr>
              <w:t xml:space="preserve">из пластилина (или глины, солёного теста) </w:t>
            </w:r>
          </w:p>
          <w:p w:rsidR="0036765B" w:rsidRPr="0036765B" w:rsidRDefault="0036765B" w:rsidP="0036765B">
            <w:pPr>
              <w:spacing w:after="21"/>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«Мышка - норушка»</w:t>
            </w:r>
          </w:p>
        </w:tc>
        <w:tc>
          <w:tcPr>
            <w:tcW w:w="637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color w:val="000000"/>
              </w:rPr>
              <w:t>Учить детей лепить мышку на основе конусообразной или яйцевидной формы (по выбору педагога). Показать способы создания выразительного образа: заострение мордочки, использование дополнительных материалов (для ушек – семечек, для хвостика – веревочек, для глаз – бусинок или бисера.). Развивать чувство формы и мелкую моторику. Воспитывать интерес к отображению представлений о сказочных героях пластическими средствами</w:t>
            </w:r>
          </w:p>
        </w:tc>
        <w:tc>
          <w:tcPr>
            <w:tcW w:w="1842"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стр.38</w:t>
            </w:r>
          </w:p>
        </w:tc>
      </w:tr>
      <w:tr w:rsidR="0036765B" w:rsidRPr="0036765B" w:rsidTr="0036765B">
        <w:trPr>
          <w:cantSplit/>
          <w:trHeight w:val="1666"/>
        </w:trPr>
        <w:tc>
          <w:tcPr>
            <w:tcW w:w="226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Рисование </w:t>
            </w:r>
            <w:r w:rsidRPr="0036765B">
              <w:rPr>
                <w:rFonts w:ascii="Times New Roman" w:eastAsia="Calibri" w:hAnsi="Times New Roman" w:cs="Times New Roman"/>
                <w:color w:val="000000"/>
              </w:rPr>
              <w:t>с элементами аппликации</w:t>
            </w:r>
          </w:p>
          <w:p w:rsidR="0036765B" w:rsidRPr="0036765B" w:rsidRDefault="0036765B" w:rsidP="0036765B">
            <w:pPr>
              <w:spacing w:after="21"/>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 xml:space="preserve">«Мышка и репка» </w:t>
            </w:r>
          </w:p>
        </w:tc>
        <w:tc>
          <w:tcPr>
            <w:tcW w:w="637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Учить создавать несложную композицию по сюжету знакомой сказки: полоски бумаги зелёного цвета надрывать бахромой и наклеивать на фон, чтобы получилось травка; рисовать красками большую репку и маленькую мышку; дорисовывать цветным карандашом или фломастером мышиный хвостик. Развивать чувство формы и композиции. </w:t>
            </w:r>
          </w:p>
        </w:tc>
        <w:tc>
          <w:tcPr>
            <w:tcW w:w="1842"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стр.40</w:t>
            </w:r>
          </w:p>
        </w:tc>
      </w:tr>
      <w:tr w:rsidR="0036765B" w:rsidRPr="0036765B" w:rsidTr="0036765B">
        <w:trPr>
          <w:cantSplit/>
          <w:trHeight w:val="1666"/>
        </w:trPr>
        <w:tc>
          <w:tcPr>
            <w:tcW w:w="226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Аппликация </w:t>
            </w:r>
            <w:r w:rsidRPr="0036765B">
              <w:rPr>
                <w:rFonts w:ascii="Times New Roman" w:eastAsia="Calibri" w:hAnsi="Times New Roman" w:cs="Times New Roman"/>
                <w:color w:val="000000"/>
              </w:rPr>
              <w:t>(коллективная композиция)</w:t>
            </w:r>
          </w:p>
          <w:p w:rsidR="0036765B" w:rsidRPr="0036765B" w:rsidRDefault="0036765B" w:rsidP="0036765B">
            <w:pPr>
              <w:spacing w:after="21"/>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«Листопад, листопад – листья по ветру летят»</w:t>
            </w:r>
          </w:p>
        </w:tc>
        <w:tc>
          <w:tcPr>
            <w:tcW w:w="637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color w:val="000000"/>
              </w:rPr>
              <w:t>Вызвать у детей интерес к созданию коллективной композиции «Листопад». Учить детей раскладывать готовые формы (листочки) разного цвета и размера на голубом фоне, передвигать в поисках удачного размещения и аккуратно приклеивать. Продолжать знакомить с техникой обрывной аппликации (разрывать полоски бумаги на кусочки). Познакомить с тёплыми цветами спектра. Развивать чувство формы, цвета и композиции. Воспитывать интерес к ярким, красивым явлениям природы.</w:t>
            </w:r>
          </w:p>
        </w:tc>
        <w:tc>
          <w:tcPr>
            <w:tcW w:w="1842"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стр.42</w:t>
            </w:r>
          </w:p>
        </w:tc>
      </w:tr>
      <w:tr w:rsidR="0036765B" w:rsidRPr="0036765B" w:rsidTr="0036765B">
        <w:trPr>
          <w:cantSplit/>
          <w:trHeight w:val="1390"/>
        </w:trPr>
        <w:tc>
          <w:tcPr>
            <w:tcW w:w="226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b/>
                <w:color w:val="000000"/>
              </w:rPr>
            </w:pPr>
            <w:r w:rsidRPr="0036765B">
              <w:rPr>
                <w:rFonts w:ascii="Times New Roman" w:eastAsia="Calibri" w:hAnsi="Times New Roman" w:cs="Times New Roman"/>
                <w:b/>
                <w:color w:val="000000"/>
              </w:rPr>
              <w:t>Рисование</w:t>
            </w:r>
          </w:p>
          <w:p w:rsidR="0036765B" w:rsidRPr="0036765B" w:rsidRDefault="0036765B" w:rsidP="0036765B">
            <w:pPr>
              <w:spacing w:after="21"/>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«Падают, падают листья, в нашем саду листопад».</w:t>
            </w:r>
          </w:p>
          <w:p w:rsidR="0036765B" w:rsidRPr="0036765B" w:rsidRDefault="0036765B" w:rsidP="0036765B">
            <w:pPr>
              <w:spacing w:after="21"/>
              <w:jc w:val="both"/>
              <w:rPr>
                <w:rFonts w:ascii="Times New Roman" w:eastAsia="Calibri" w:hAnsi="Times New Roman" w:cs="Times New Roman"/>
                <w:color w:val="000000"/>
              </w:rPr>
            </w:pPr>
          </w:p>
        </w:tc>
        <w:tc>
          <w:tcPr>
            <w:tcW w:w="637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Учить рисовать осенние листочки приёмом ритмичного «примакивания». Продолжать знакомить с тёплыми цветами спектра.</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Создать условия для художественного экспериментирования: показать возможность получения оранжевого цвета путем смешивания жёлтого с красным; обратить внимание на зависимость величины нарисованных листочков от размера кисти. Развивать чувство цвета и ритма. Воспитывать интерес к ярким, красивым явлениям природы, желание передавать в рисунке свои впечатления.</w:t>
            </w:r>
          </w:p>
        </w:tc>
        <w:tc>
          <w:tcPr>
            <w:tcW w:w="1842"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стр.44</w:t>
            </w:r>
          </w:p>
        </w:tc>
      </w:tr>
      <w:tr w:rsidR="0036765B" w:rsidRPr="0036765B" w:rsidTr="0036765B">
        <w:trPr>
          <w:cantSplit/>
          <w:trHeight w:val="1390"/>
        </w:trPr>
        <w:tc>
          <w:tcPr>
            <w:tcW w:w="226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lastRenderedPageBreak/>
              <w:t xml:space="preserve">Лепка </w:t>
            </w:r>
            <w:r w:rsidRPr="0036765B">
              <w:rPr>
                <w:rFonts w:ascii="Times New Roman" w:eastAsia="Calibri" w:hAnsi="Times New Roman" w:cs="Times New Roman"/>
                <w:color w:val="000000"/>
              </w:rPr>
              <w:t>(коллективная композиция)</w:t>
            </w:r>
          </w:p>
          <w:p w:rsidR="0036765B" w:rsidRPr="0036765B" w:rsidRDefault="0036765B" w:rsidP="0036765B">
            <w:pPr>
              <w:spacing w:after="21"/>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«Грибы на поляночке»</w:t>
            </w:r>
          </w:p>
        </w:tc>
        <w:tc>
          <w:tcPr>
            <w:tcW w:w="637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Учить детей лепить грибы конструктивным способом из 2 – 3 частей (ножка, шляпка, полянка или мох). Показать приёмы моделирования шляпки гриба: раскатыванием шара и сплющивание в форму пряника или диска. Обратить внимание на необходимость прочного и аккуратного соединения частей. Вызвать у детей интерес к созданию коллективной композиции «Грибы на пенёчке». Развивать способности к формообразованию и композиции. Воспитывать любознательность и аккуратность.</w:t>
            </w:r>
          </w:p>
        </w:tc>
        <w:tc>
          <w:tcPr>
            <w:tcW w:w="1842"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стр.46</w:t>
            </w:r>
          </w:p>
        </w:tc>
      </w:tr>
      <w:tr w:rsidR="0036765B" w:rsidRPr="0036765B" w:rsidTr="0036765B">
        <w:trPr>
          <w:cantSplit/>
          <w:trHeight w:val="1390"/>
        </w:trPr>
        <w:tc>
          <w:tcPr>
            <w:tcW w:w="226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Аппликация </w:t>
            </w:r>
            <w:r w:rsidRPr="0036765B">
              <w:rPr>
                <w:rFonts w:ascii="Times New Roman" w:eastAsia="Calibri" w:hAnsi="Times New Roman" w:cs="Times New Roman"/>
                <w:color w:val="000000"/>
              </w:rPr>
              <w:t>с элементами рисования</w:t>
            </w:r>
          </w:p>
          <w:p w:rsidR="0036765B" w:rsidRPr="0036765B" w:rsidRDefault="0036765B" w:rsidP="0036765B">
            <w:pPr>
              <w:spacing w:after="21"/>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«Грибная полянка»</w:t>
            </w:r>
          </w:p>
        </w:tc>
        <w:tc>
          <w:tcPr>
            <w:tcW w:w="637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Учить изображать грибы в технике аппликации: составлять из готовых элементов образы, контрастные по размеру. Разнообразить технику обрывной аппликации – наклеивать лесную полянку из кусочков рваной и мятой бумаги. Вызвать интерес к дополнению аппликативной композиции «Грибная полянка» графическими элементами. Развивать чувство формы, величины и композиции. Воспитывать любознательность, интерес к природе.</w:t>
            </w:r>
          </w:p>
        </w:tc>
        <w:tc>
          <w:tcPr>
            <w:tcW w:w="1842"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стр.48</w:t>
            </w:r>
          </w:p>
        </w:tc>
      </w:tr>
    </w:tbl>
    <w:p w:rsidR="0036765B" w:rsidRPr="0036765B" w:rsidRDefault="0036765B" w:rsidP="0036765B">
      <w:pPr>
        <w:spacing w:after="0" w:line="259" w:lineRule="auto"/>
        <w:jc w:val="center"/>
        <w:rPr>
          <w:rFonts w:ascii="Times New Roman" w:eastAsia="Calibri" w:hAnsi="Times New Roman" w:cs="Times New Roman"/>
          <w:b/>
          <w:color w:val="000000"/>
          <w:sz w:val="24"/>
          <w:szCs w:val="24"/>
          <w:lang w:eastAsia="ru-RU"/>
        </w:rPr>
      </w:pPr>
      <w:r w:rsidRPr="0036765B">
        <w:rPr>
          <w:rFonts w:ascii="Times New Roman" w:eastAsia="Calibri" w:hAnsi="Times New Roman" w:cs="Times New Roman"/>
          <w:b/>
          <w:color w:val="000000"/>
          <w:sz w:val="24"/>
          <w:szCs w:val="24"/>
          <w:lang w:eastAsia="ru-RU"/>
        </w:rPr>
        <w:t>Ноябрь</w:t>
      </w:r>
    </w:p>
    <w:tbl>
      <w:tblPr>
        <w:tblStyle w:val="TableGrid"/>
        <w:tblW w:w="10403" w:type="dxa"/>
        <w:jc w:val="center"/>
        <w:tblInd w:w="0" w:type="dxa"/>
        <w:tblCellMar>
          <w:top w:w="42" w:type="dxa"/>
          <w:left w:w="108" w:type="dxa"/>
          <w:right w:w="61" w:type="dxa"/>
        </w:tblCellMar>
        <w:tblLook w:val="04A0"/>
      </w:tblPr>
      <w:tblGrid>
        <w:gridCol w:w="2169"/>
        <w:gridCol w:w="6265"/>
        <w:gridCol w:w="1969"/>
      </w:tblGrid>
      <w:tr w:rsidR="0036765B" w:rsidRPr="0036765B" w:rsidTr="0036765B">
        <w:trPr>
          <w:cantSplit/>
          <w:trHeight w:val="191"/>
          <w:jc w:val="center"/>
        </w:trPr>
        <w:tc>
          <w:tcPr>
            <w:tcW w:w="2169" w:type="dxa"/>
            <w:tcBorders>
              <w:top w:val="single" w:sz="4" w:space="0" w:color="000000"/>
              <w:left w:val="single" w:sz="4" w:space="0" w:color="000000"/>
              <w:bottom w:val="single" w:sz="4" w:space="0" w:color="000000"/>
              <w:right w:val="single" w:sz="4" w:space="0" w:color="000000"/>
            </w:tcBorders>
            <w:vAlign w:val="center"/>
          </w:tcPr>
          <w:p w:rsidR="0036765B" w:rsidRPr="0036765B" w:rsidRDefault="0036765B" w:rsidP="0036765B">
            <w:pPr>
              <w:ind w:right="49"/>
              <w:jc w:val="both"/>
              <w:rPr>
                <w:rFonts w:ascii="Times New Roman" w:eastAsia="Calibri" w:hAnsi="Times New Roman" w:cs="Times New Roman"/>
                <w:color w:val="000000"/>
              </w:rPr>
            </w:pPr>
            <w:r w:rsidRPr="0036765B">
              <w:rPr>
                <w:rFonts w:ascii="Times New Roman" w:hAnsi="Times New Roman" w:cs="Times New Roman"/>
                <w:b/>
                <w:color w:val="000000"/>
              </w:rPr>
              <w:t>Тема</w:t>
            </w:r>
          </w:p>
        </w:tc>
        <w:tc>
          <w:tcPr>
            <w:tcW w:w="6265" w:type="dxa"/>
            <w:tcBorders>
              <w:top w:val="single" w:sz="4" w:space="0" w:color="000000"/>
              <w:left w:val="single" w:sz="4" w:space="0" w:color="000000"/>
              <w:bottom w:val="single" w:sz="4" w:space="0" w:color="000000"/>
              <w:right w:val="single" w:sz="4" w:space="0" w:color="000000"/>
            </w:tcBorders>
            <w:vAlign w:val="center"/>
          </w:tcPr>
          <w:p w:rsidR="0036765B" w:rsidRPr="0036765B" w:rsidRDefault="0036765B" w:rsidP="0036765B">
            <w:pPr>
              <w:jc w:val="both"/>
              <w:rPr>
                <w:rFonts w:ascii="Times New Roman" w:eastAsia="Calibri" w:hAnsi="Times New Roman" w:cs="Times New Roman"/>
                <w:color w:val="000000"/>
              </w:rPr>
            </w:pPr>
            <w:r w:rsidRPr="0036765B">
              <w:rPr>
                <w:rFonts w:ascii="Times New Roman" w:hAnsi="Times New Roman" w:cs="Times New Roman"/>
                <w:b/>
                <w:color w:val="000000"/>
              </w:rPr>
              <w:t>Программное содержание</w:t>
            </w:r>
          </w:p>
        </w:tc>
        <w:tc>
          <w:tcPr>
            <w:tcW w:w="1969" w:type="dxa"/>
            <w:tcBorders>
              <w:top w:val="single" w:sz="4" w:space="0" w:color="000000"/>
              <w:left w:val="single" w:sz="4" w:space="0" w:color="000000"/>
              <w:bottom w:val="single" w:sz="4" w:space="0" w:color="000000"/>
              <w:right w:val="single" w:sz="4" w:space="0" w:color="000000"/>
            </w:tcBorders>
            <w:vAlign w:val="center"/>
          </w:tcPr>
          <w:p w:rsidR="0036765B" w:rsidRPr="0036765B" w:rsidRDefault="0036765B" w:rsidP="0036765B">
            <w:pPr>
              <w:ind w:right="45"/>
              <w:jc w:val="both"/>
              <w:rPr>
                <w:rFonts w:ascii="Times New Roman" w:eastAsia="Calibri" w:hAnsi="Times New Roman" w:cs="Times New Roman"/>
                <w:color w:val="000000"/>
              </w:rPr>
            </w:pPr>
            <w:r w:rsidRPr="0036765B">
              <w:rPr>
                <w:rFonts w:ascii="Times New Roman" w:hAnsi="Times New Roman" w:cs="Times New Roman"/>
                <w:b/>
                <w:color w:val="000000"/>
              </w:rPr>
              <w:t>Литература</w:t>
            </w:r>
          </w:p>
        </w:tc>
      </w:tr>
      <w:tr w:rsidR="0036765B" w:rsidRPr="0036765B" w:rsidTr="0036765B">
        <w:trPr>
          <w:cantSplit/>
          <w:trHeight w:val="664"/>
          <w:jc w:val="center"/>
        </w:trPr>
        <w:tc>
          <w:tcPr>
            <w:tcW w:w="216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Рисование </w:t>
            </w:r>
            <w:r w:rsidRPr="0036765B">
              <w:rPr>
                <w:rFonts w:ascii="Times New Roman" w:eastAsia="Calibri" w:hAnsi="Times New Roman" w:cs="Times New Roman"/>
                <w:color w:val="000000"/>
              </w:rPr>
              <w:t>ватными палочками</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b/>
                <w:color w:val="000000"/>
              </w:rPr>
              <w:t>Тема</w:t>
            </w:r>
            <w:r w:rsidRPr="0036765B">
              <w:rPr>
                <w:rFonts w:ascii="Times New Roman" w:eastAsia="Calibri" w:hAnsi="Times New Roman" w:cs="Times New Roman"/>
                <w:color w:val="000000"/>
              </w:rPr>
              <w:t>: «Град, град!» - рисование ватными палочками</w:t>
            </w:r>
          </w:p>
          <w:p w:rsidR="0036765B" w:rsidRPr="0036765B" w:rsidRDefault="0036765B" w:rsidP="0036765B">
            <w:pPr>
              <w:spacing w:after="21"/>
              <w:jc w:val="both"/>
              <w:rPr>
                <w:rFonts w:ascii="Times New Roman" w:eastAsia="Calibri" w:hAnsi="Times New Roman" w:cs="Times New Roman"/>
                <w:color w:val="000000"/>
              </w:rPr>
            </w:pPr>
          </w:p>
        </w:tc>
        <w:tc>
          <w:tcPr>
            <w:tcW w:w="626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Учить детей изображать тучу и град ватными палочками с изменением цвета и частоты размещения пятен (пятнышки на туче – близко друг к другу, град на небе – более редко, с просветами).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Показать взаимосвязь между характером образа и средствами художественно – образной выразительности.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Развивать чувство цвета и ритма.</w:t>
            </w:r>
          </w:p>
        </w:tc>
        <w:tc>
          <w:tcPr>
            <w:tcW w:w="196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right="45"/>
              <w:jc w:val="both"/>
              <w:rPr>
                <w:rFonts w:ascii="Times New Roman" w:hAnsi="Times New Roman" w:cs="Times New Roman"/>
                <w:b/>
                <w:color w:val="000000"/>
              </w:rPr>
            </w:pPr>
            <w:r w:rsidRPr="0036765B">
              <w:rPr>
                <w:rFonts w:ascii="Times New Roman" w:eastAsia="Calibri" w:hAnsi="Times New Roman" w:cs="Times New Roman"/>
                <w:color w:val="000000"/>
              </w:rPr>
              <w:t>стр.50</w:t>
            </w:r>
          </w:p>
        </w:tc>
      </w:tr>
      <w:tr w:rsidR="0036765B" w:rsidRPr="0036765B" w:rsidTr="0036765B">
        <w:trPr>
          <w:cantSplit/>
          <w:trHeight w:val="1275"/>
          <w:jc w:val="center"/>
        </w:trPr>
        <w:tc>
          <w:tcPr>
            <w:tcW w:w="216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Аппликация </w:t>
            </w:r>
            <w:r w:rsidRPr="0036765B">
              <w:rPr>
                <w:rFonts w:ascii="Times New Roman" w:eastAsia="Calibri" w:hAnsi="Times New Roman" w:cs="Times New Roman"/>
                <w:color w:val="000000"/>
              </w:rPr>
              <w:t>с элементами рисования</w:t>
            </w:r>
          </w:p>
          <w:p w:rsidR="0036765B" w:rsidRPr="0036765B" w:rsidRDefault="0036765B" w:rsidP="0036765B">
            <w:pPr>
              <w:spacing w:after="21"/>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«Дождь, дождь»</w:t>
            </w:r>
          </w:p>
        </w:tc>
        <w:tc>
          <w:tcPr>
            <w:tcW w:w="626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Аппликативное изображение тучи: наклеивание готовых форм на фон, приклеивание рваных кусочков бумаги вторым слоем. Рисование дождя цветными карандашами.</w:t>
            </w:r>
          </w:p>
        </w:tc>
        <w:tc>
          <w:tcPr>
            <w:tcW w:w="196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стр.52</w:t>
            </w:r>
          </w:p>
        </w:tc>
      </w:tr>
      <w:tr w:rsidR="0036765B" w:rsidRPr="0036765B" w:rsidTr="0036765B">
        <w:trPr>
          <w:cantSplit/>
          <w:trHeight w:val="664"/>
          <w:jc w:val="center"/>
        </w:trPr>
        <w:tc>
          <w:tcPr>
            <w:tcW w:w="216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Лепка и аппликация </w:t>
            </w:r>
            <w:r w:rsidRPr="0036765B">
              <w:rPr>
                <w:rFonts w:ascii="Times New Roman" w:eastAsia="Calibri" w:hAnsi="Times New Roman" w:cs="Times New Roman"/>
                <w:color w:val="000000"/>
              </w:rPr>
              <w:t>(бумажная пластика)</w:t>
            </w:r>
          </w:p>
          <w:p w:rsidR="0036765B" w:rsidRPr="0036765B" w:rsidRDefault="0036765B" w:rsidP="0036765B">
            <w:pPr>
              <w:spacing w:after="21"/>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«Лямба»</w:t>
            </w:r>
          </w:p>
        </w:tc>
        <w:tc>
          <w:tcPr>
            <w:tcW w:w="626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Вызвать интерес к лепке фантазийного существа по мотивам литературного образа. Показать сходство пластических образов, созданных из комка бумаги и солёного теста (или глины, пластилин). Развивать образное мышление, творческое воображение</w:t>
            </w:r>
          </w:p>
        </w:tc>
        <w:tc>
          <w:tcPr>
            <w:tcW w:w="196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стр.54</w:t>
            </w:r>
          </w:p>
        </w:tc>
      </w:tr>
      <w:tr w:rsidR="0036765B" w:rsidRPr="0036765B" w:rsidTr="0036765B">
        <w:trPr>
          <w:cantSplit/>
          <w:trHeight w:val="1666"/>
          <w:jc w:val="center"/>
        </w:trPr>
        <w:tc>
          <w:tcPr>
            <w:tcW w:w="216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Рисование </w:t>
            </w:r>
            <w:r w:rsidRPr="0036765B">
              <w:rPr>
                <w:rFonts w:ascii="Times New Roman" w:eastAsia="Calibri" w:hAnsi="Times New Roman" w:cs="Times New Roman"/>
                <w:color w:val="000000"/>
              </w:rPr>
              <w:t>декоративное</w:t>
            </w:r>
          </w:p>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t>Тема: «</w:t>
            </w:r>
            <w:r w:rsidRPr="0036765B">
              <w:rPr>
                <w:rFonts w:ascii="Times New Roman" w:eastAsia="Calibri" w:hAnsi="Times New Roman" w:cs="Times New Roman"/>
                <w:color w:val="000000"/>
              </w:rPr>
              <w:t>Светлячок»</w:t>
            </w:r>
          </w:p>
          <w:p w:rsidR="0036765B" w:rsidRPr="0036765B" w:rsidRDefault="0036765B" w:rsidP="0036765B">
            <w:pPr>
              <w:spacing w:after="21"/>
              <w:jc w:val="both"/>
              <w:rPr>
                <w:rFonts w:ascii="Times New Roman" w:eastAsia="Calibri" w:hAnsi="Times New Roman" w:cs="Times New Roman"/>
                <w:color w:val="000000"/>
              </w:rPr>
            </w:pPr>
          </w:p>
        </w:tc>
        <w:tc>
          <w:tcPr>
            <w:tcW w:w="626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Познакомить детей с явлением контраста.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Учить рисовать светлячка белой или жёлтой краской на бумаге чёрного или тёмно-синего, фиолетового цвета.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Показать зависимость характера образа от используемых изобразительно-выразительных средств (контраст, блёстки). Развивать воображение. Воспитывать интерес к освоению изобразительной техники.</w:t>
            </w:r>
          </w:p>
        </w:tc>
        <w:tc>
          <w:tcPr>
            <w:tcW w:w="196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стр.56</w:t>
            </w:r>
          </w:p>
        </w:tc>
      </w:tr>
      <w:tr w:rsidR="0036765B" w:rsidRPr="0036765B" w:rsidTr="0036765B">
        <w:trPr>
          <w:cantSplit/>
          <w:trHeight w:val="1666"/>
          <w:jc w:val="center"/>
        </w:trPr>
        <w:tc>
          <w:tcPr>
            <w:tcW w:w="216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Лепка </w:t>
            </w:r>
            <w:r w:rsidRPr="0036765B">
              <w:rPr>
                <w:rFonts w:ascii="Times New Roman" w:eastAsia="Calibri" w:hAnsi="Times New Roman" w:cs="Times New Roman"/>
                <w:color w:val="000000"/>
              </w:rPr>
              <w:t>(по мотивам стихотворения)</w:t>
            </w:r>
          </w:p>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«Сороконожка»</w:t>
            </w:r>
          </w:p>
        </w:tc>
        <w:tc>
          <w:tcPr>
            <w:tcW w:w="626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Продолжать учить лепить выразительные образы живых существ по мотивам стихотворения. Разнообразить и обогатить способ лепки на основе цилиндра: раскатывать прямыми движениями ладоней длинные столбики, видоизменять форму – изгибать, закручивать, передавая движение, дополнять мелкими деталями. Показать сходство пластических образов, созданных из комка бумаги и солёного теста (или глины, пластилина). Развивать наглядно – образное мышление, творческое воображение.</w:t>
            </w:r>
          </w:p>
        </w:tc>
        <w:tc>
          <w:tcPr>
            <w:tcW w:w="196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стр.58</w:t>
            </w:r>
          </w:p>
        </w:tc>
      </w:tr>
      <w:tr w:rsidR="0036765B" w:rsidRPr="0036765B" w:rsidTr="0036765B">
        <w:trPr>
          <w:cantSplit/>
          <w:trHeight w:val="1390"/>
          <w:jc w:val="center"/>
        </w:trPr>
        <w:tc>
          <w:tcPr>
            <w:tcW w:w="216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lastRenderedPageBreak/>
              <w:t xml:space="preserve">Рисование </w:t>
            </w:r>
            <w:r w:rsidRPr="0036765B">
              <w:rPr>
                <w:rFonts w:ascii="Times New Roman" w:eastAsia="Calibri" w:hAnsi="Times New Roman" w:cs="Times New Roman"/>
                <w:color w:val="000000"/>
              </w:rPr>
              <w:t>(на удлинных листах бумаги)</w:t>
            </w:r>
          </w:p>
          <w:p w:rsidR="0036765B" w:rsidRPr="0036765B" w:rsidRDefault="0036765B" w:rsidP="0036765B">
            <w:pPr>
              <w:spacing w:after="21"/>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«Сороконожка в магазине»</w:t>
            </w:r>
          </w:p>
        </w:tc>
        <w:tc>
          <w:tcPr>
            <w:tcW w:w="626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Учить рисовать сложные по форме изображения на основе волнистых линий, согласовывать пропорции листа бумаги (фона) и задуманного образа. Развивать способности к восприятию цвета и формы как основных средств художественной выразительности.</w:t>
            </w:r>
          </w:p>
        </w:tc>
        <w:tc>
          <w:tcPr>
            <w:tcW w:w="196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стр.60</w:t>
            </w:r>
          </w:p>
        </w:tc>
      </w:tr>
      <w:tr w:rsidR="0036765B" w:rsidRPr="0036765B" w:rsidTr="0036765B">
        <w:trPr>
          <w:cantSplit/>
          <w:trHeight w:val="1390"/>
          <w:jc w:val="center"/>
        </w:trPr>
        <w:tc>
          <w:tcPr>
            <w:tcW w:w="216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Лепка </w:t>
            </w:r>
            <w:r w:rsidRPr="0036765B">
              <w:rPr>
                <w:rFonts w:ascii="Times New Roman" w:eastAsia="Calibri" w:hAnsi="Times New Roman" w:cs="Times New Roman"/>
                <w:color w:val="000000"/>
              </w:rPr>
              <w:t>сюжетная (коллективная композиция)</w:t>
            </w:r>
          </w:p>
          <w:p w:rsidR="0036765B" w:rsidRPr="0036765B" w:rsidRDefault="0036765B" w:rsidP="0036765B">
            <w:pPr>
              <w:spacing w:after="21"/>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«Лесной магазин» (по сюжету  стихотворения)</w:t>
            </w:r>
          </w:p>
        </w:tc>
        <w:tc>
          <w:tcPr>
            <w:tcW w:w="626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Учить детей лепить животных конструктивным способом из 3 -4 деталей, передавая самое общее представление о внешнем виде (туловище, голова, хвост). Вызвать интерес к составлению коллективной композиции по сюжету шуточного стихотворения. Развивать чувство формы, мелкую моторику.</w:t>
            </w:r>
          </w:p>
        </w:tc>
        <w:tc>
          <w:tcPr>
            <w:tcW w:w="196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стр.62</w:t>
            </w:r>
          </w:p>
        </w:tc>
      </w:tr>
      <w:tr w:rsidR="0036765B" w:rsidRPr="0036765B" w:rsidTr="0036765B">
        <w:trPr>
          <w:cantSplit/>
          <w:trHeight w:val="1390"/>
          <w:jc w:val="center"/>
        </w:trPr>
        <w:tc>
          <w:tcPr>
            <w:tcW w:w="216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Рисование </w:t>
            </w:r>
            <w:r w:rsidRPr="0036765B">
              <w:rPr>
                <w:rFonts w:ascii="Times New Roman" w:eastAsia="Calibri" w:hAnsi="Times New Roman" w:cs="Times New Roman"/>
                <w:color w:val="000000"/>
              </w:rPr>
              <w:t>декоративное</w:t>
            </w:r>
          </w:p>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«Полосатые полотенца для лесных зверушек» (Постирушки)</w:t>
            </w:r>
          </w:p>
        </w:tc>
        <w:tc>
          <w:tcPr>
            <w:tcW w:w="626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Учить детей рисовать узоры из прямых и волнистых линий на длинном прямоугольнике.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Показать зависимость узора (декора) от формы и размеров изделия («полотенца»).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Совершенствовать технику рисования кистью. Показать варианты чередований линий по цвету и конфигурации (прямые, волнистые).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Развивать чувство цвета и ритма.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Воспитывать интерес к декоративно-прикладному искусству</w:t>
            </w:r>
          </w:p>
        </w:tc>
        <w:tc>
          <w:tcPr>
            <w:tcW w:w="196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стр.64</w:t>
            </w:r>
          </w:p>
        </w:tc>
      </w:tr>
    </w:tbl>
    <w:p w:rsidR="0036765B" w:rsidRPr="0036765B" w:rsidRDefault="0036765B" w:rsidP="0036765B">
      <w:pPr>
        <w:spacing w:after="0" w:line="259" w:lineRule="auto"/>
        <w:jc w:val="center"/>
        <w:rPr>
          <w:rFonts w:ascii="Times New Roman" w:eastAsia="Calibri" w:hAnsi="Times New Roman" w:cs="Times New Roman"/>
          <w:b/>
          <w:color w:val="000000"/>
          <w:sz w:val="24"/>
          <w:szCs w:val="24"/>
          <w:lang w:eastAsia="ru-RU"/>
        </w:rPr>
      </w:pPr>
      <w:r w:rsidRPr="0036765B">
        <w:rPr>
          <w:rFonts w:ascii="Times New Roman" w:eastAsia="Calibri" w:hAnsi="Times New Roman" w:cs="Times New Roman"/>
          <w:b/>
          <w:color w:val="000000"/>
          <w:sz w:val="24"/>
          <w:szCs w:val="24"/>
          <w:lang w:eastAsia="ru-RU"/>
        </w:rPr>
        <w:t>Декабрь</w:t>
      </w:r>
    </w:p>
    <w:tbl>
      <w:tblPr>
        <w:tblStyle w:val="TableGrid"/>
        <w:tblW w:w="10490" w:type="dxa"/>
        <w:tblInd w:w="-34" w:type="dxa"/>
        <w:tblCellMar>
          <w:top w:w="42" w:type="dxa"/>
          <w:left w:w="108" w:type="dxa"/>
          <w:right w:w="61" w:type="dxa"/>
        </w:tblCellMar>
        <w:tblLook w:val="04A0"/>
      </w:tblPr>
      <w:tblGrid>
        <w:gridCol w:w="2269"/>
        <w:gridCol w:w="6198"/>
        <w:gridCol w:w="2023"/>
      </w:tblGrid>
      <w:tr w:rsidR="0036765B" w:rsidRPr="0036765B" w:rsidTr="0036765B">
        <w:trPr>
          <w:cantSplit/>
          <w:trHeight w:val="173"/>
        </w:trPr>
        <w:tc>
          <w:tcPr>
            <w:tcW w:w="2269" w:type="dxa"/>
            <w:tcBorders>
              <w:top w:val="single" w:sz="4" w:space="0" w:color="000000"/>
              <w:left w:val="single" w:sz="4" w:space="0" w:color="000000"/>
              <w:bottom w:val="single" w:sz="4" w:space="0" w:color="000000"/>
              <w:right w:val="single" w:sz="4" w:space="0" w:color="000000"/>
            </w:tcBorders>
            <w:vAlign w:val="center"/>
          </w:tcPr>
          <w:p w:rsidR="0036765B" w:rsidRPr="0036765B" w:rsidRDefault="0036765B" w:rsidP="0036765B">
            <w:pPr>
              <w:jc w:val="both"/>
              <w:rPr>
                <w:rFonts w:ascii="Times New Roman" w:eastAsia="Calibri" w:hAnsi="Times New Roman" w:cs="Times New Roman"/>
                <w:color w:val="000000"/>
              </w:rPr>
            </w:pPr>
            <w:r w:rsidRPr="0036765B">
              <w:rPr>
                <w:rFonts w:ascii="Times New Roman" w:hAnsi="Times New Roman" w:cs="Times New Roman"/>
                <w:b/>
                <w:color w:val="000000"/>
              </w:rPr>
              <w:t>Тема:</w:t>
            </w:r>
          </w:p>
        </w:tc>
        <w:tc>
          <w:tcPr>
            <w:tcW w:w="6198" w:type="dxa"/>
            <w:tcBorders>
              <w:top w:val="single" w:sz="4" w:space="0" w:color="000000"/>
              <w:left w:val="single" w:sz="4" w:space="0" w:color="000000"/>
              <w:bottom w:val="single" w:sz="4" w:space="0" w:color="000000"/>
              <w:right w:val="single" w:sz="4" w:space="0" w:color="000000"/>
            </w:tcBorders>
            <w:vAlign w:val="center"/>
          </w:tcPr>
          <w:p w:rsidR="0036765B" w:rsidRPr="0036765B" w:rsidRDefault="0036765B" w:rsidP="0036765B">
            <w:pPr>
              <w:jc w:val="both"/>
              <w:rPr>
                <w:rFonts w:ascii="Times New Roman" w:eastAsia="Calibri" w:hAnsi="Times New Roman" w:cs="Times New Roman"/>
                <w:color w:val="000000"/>
              </w:rPr>
            </w:pPr>
            <w:r w:rsidRPr="0036765B">
              <w:rPr>
                <w:rFonts w:ascii="Times New Roman" w:hAnsi="Times New Roman" w:cs="Times New Roman"/>
                <w:b/>
                <w:color w:val="000000"/>
              </w:rPr>
              <w:t>Программное содержание</w:t>
            </w:r>
          </w:p>
        </w:tc>
        <w:tc>
          <w:tcPr>
            <w:tcW w:w="2023" w:type="dxa"/>
            <w:tcBorders>
              <w:top w:val="single" w:sz="4" w:space="0" w:color="000000"/>
              <w:left w:val="single" w:sz="4" w:space="0" w:color="000000"/>
              <w:bottom w:val="single" w:sz="4" w:space="0" w:color="000000"/>
              <w:right w:val="single" w:sz="4" w:space="0" w:color="000000"/>
            </w:tcBorders>
            <w:vAlign w:val="center"/>
          </w:tcPr>
          <w:p w:rsidR="0036765B" w:rsidRPr="0036765B" w:rsidRDefault="0036765B" w:rsidP="0036765B">
            <w:pPr>
              <w:ind w:right="45"/>
              <w:jc w:val="both"/>
              <w:rPr>
                <w:rFonts w:ascii="Times New Roman" w:eastAsia="Calibri" w:hAnsi="Times New Roman" w:cs="Times New Roman"/>
                <w:color w:val="000000"/>
              </w:rPr>
            </w:pPr>
            <w:r w:rsidRPr="0036765B">
              <w:rPr>
                <w:rFonts w:ascii="Times New Roman" w:hAnsi="Times New Roman" w:cs="Times New Roman"/>
                <w:b/>
                <w:color w:val="000000"/>
              </w:rPr>
              <w:t>Литература</w:t>
            </w:r>
          </w:p>
        </w:tc>
      </w:tr>
      <w:tr w:rsidR="0036765B" w:rsidRPr="0036765B" w:rsidTr="0036765B">
        <w:trPr>
          <w:cantSplit/>
          <w:trHeight w:val="1666"/>
        </w:trPr>
        <w:tc>
          <w:tcPr>
            <w:tcW w:w="226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b/>
                <w:color w:val="000000"/>
              </w:rPr>
            </w:pPr>
            <w:r w:rsidRPr="0036765B">
              <w:rPr>
                <w:rFonts w:ascii="Times New Roman" w:eastAsia="Calibri" w:hAnsi="Times New Roman" w:cs="Times New Roman"/>
                <w:b/>
                <w:color w:val="000000"/>
              </w:rPr>
              <w:t>Рисование</w:t>
            </w:r>
            <w:r w:rsidRPr="0036765B">
              <w:rPr>
                <w:rFonts w:ascii="Times New Roman" w:eastAsia="Calibri" w:hAnsi="Times New Roman" w:cs="Times New Roman"/>
                <w:color w:val="000000"/>
              </w:rPr>
              <w:t xml:space="preserve"> декоративное</w:t>
            </w:r>
          </w:p>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«Вьюга-завихрюха»</w:t>
            </w:r>
          </w:p>
          <w:p w:rsidR="0036765B" w:rsidRPr="0036765B" w:rsidRDefault="0036765B" w:rsidP="0036765B">
            <w:pPr>
              <w:spacing w:after="21"/>
              <w:jc w:val="both"/>
              <w:rPr>
                <w:rFonts w:ascii="Times New Roman" w:eastAsia="Calibri" w:hAnsi="Times New Roman" w:cs="Times New Roman"/>
                <w:color w:val="000000"/>
              </w:rPr>
            </w:pPr>
          </w:p>
        </w:tc>
        <w:tc>
          <w:tcPr>
            <w:tcW w:w="6198"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Показать детям возможность создания выразительного образа зимней вьюги (зимнего холодного танцующего ветра).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Познакомить с техникой рисова</w:t>
            </w:r>
            <w:r w:rsidRPr="0036765B">
              <w:rPr>
                <w:rFonts w:ascii="Times New Roman" w:eastAsia="Calibri" w:hAnsi="Times New Roman" w:cs="Times New Roman"/>
                <w:color w:val="000000"/>
              </w:rPr>
              <w:softHyphen/>
              <w:t xml:space="preserve">ния «по мокрому»: раскрепостить руку, свободно вести кисть по ворсу в разных направлениях.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Создать условия для экс</w:t>
            </w:r>
            <w:r w:rsidRPr="0036765B">
              <w:rPr>
                <w:rFonts w:ascii="Times New Roman" w:eastAsia="Calibri" w:hAnsi="Times New Roman" w:cs="Times New Roman"/>
                <w:color w:val="000000"/>
              </w:rPr>
              <w:softHyphen/>
              <w:t>периментирования с красками для полу</w:t>
            </w:r>
            <w:r w:rsidRPr="0036765B">
              <w:rPr>
                <w:rFonts w:ascii="Times New Roman" w:eastAsia="Calibri" w:hAnsi="Times New Roman" w:cs="Times New Roman"/>
                <w:color w:val="000000"/>
              </w:rPr>
              <w:softHyphen/>
              <w:t xml:space="preserve">чения разных оттенков синего цвета.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Развивать чувство цвета и композиции.</w:t>
            </w:r>
          </w:p>
        </w:tc>
        <w:tc>
          <w:tcPr>
            <w:tcW w:w="2023"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стр.66</w:t>
            </w:r>
          </w:p>
        </w:tc>
      </w:tr>
      <w:tr w:rsidR="0036765B" w:rsidRPr="0036765B" w:rsidTr="0036765B">
        <w:trPr>
          <w:cantSplit/>
          <w:trHeight w:val="1666"/>
        </w:trPr>
        <w:tc>
          <w:tcPr>
            <w:tcW w:w="226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Аппликация </w:t>
            </w:r>
            <w:r w:rsidRPr="0036765B">
              <w:rPr>
                <w:rFonts w:ascii="Times New Roman" w:eastAsia="Calibri" w:hAnsi="Times New Roman" w:cs="Times New Roman"/>
                <w:color w:val="000000"/>
              </w:rPr>
              <w:t>с элементами рисования</w:t>
            </w:r>
          </w:p>
          <w:p w:rsidR="0036765B" w:rsidRPr="0036765B" w:rsidRDefault="0036765B" w:rsidP="0036765B">
            <w:pPr>
              <w:spacing w:after="21"/>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«Снежинки - сестрички»</w:t>
            </w:r>
          </w:p>
        </w:tc>
        <w:tc>
          <w:tcPr>
            <w:tcW w:w="6198"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Учить детей наклеивать полоски бумаги в форме снежинки на основе готового круга или шестигранника. Побуждать к дополнению аппликативного образа декоративными элементами (штрихами, пятнышками, мазками), нарисованными красками или фломастером (по выбору). Развивать наглядно – образное мышление, воображение. Воспитывать интерес к природе и отображению своих впечатлений изодеятельности.</w:t>
            </w:r>
          </w:p>
        </w:tc>
        <w:tc>
          <w:tcPr>
            <w:tcW w:w="2023"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стр.68</w:t>
            </w:r>
          </w:p>
        </w:tc>
      </w:tr>
      <w:tr w:rsidR="0036765B" w:rsidRPr="0036765B" w:rsidTr="0036765B">
        <w:trPr>
          <w:cantSplit/>
          <w:trHeight w:val="1666"/>
        </w:trPr>
        <w:tc>
          <w:tcPr>
            <w:tcW w:w="226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Лепка </w:t>
            </w:r>
            <w:r w:rsidRPr="0036765B">
              <w:rPr>
                <w:rFonts w:ascii="Times New Roman" w:eastAsia="Calibri" w:hAnsi="Times New Roman" w:cs="Times New Roman"/>
                <w:color w:val="000000"/>
              </w:rPr>
              <w:t>(из солёного теста)</w:t>
            </w:r>
          </w:p>
          <w:p w:rsidR="0036765B" w:rsidRPr="0036765B" w:rsidRDefault="0036765B" w:rsidP="0036765B">
            <w:pPr>
              <w:spacing w:after="21"/>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«Новогодние игрушки»</w:t>
            </w:r>
          </w:p>
        </w:tc>
        <w:tc>
          <w:tcPr>
            <w:tcW w:w="6198"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Учить детей моделировать разные ёлочные игрушки из солёного теста. Показать разнообразие форм игрушек: округлые (яблоко, ягодка, мандарин, шар, печенье), конусообразных (улитка, крендель, бублик). Активизировать освоенные способы лепки и приёмы оформления поделок (раскатывание округлых форм, соединение деталей, сплющивание, прищипывание, вдавливание, нанесение отпечатков). Развивать чувство формы, пропорций, глазомер, согласованность в работе обеих рук. Вызвать желание украсить ёлочку игрушками – самоделками.</w:t>
            </w:r>
          </w:p>
        </w:tc>
        <w:tc>
          <w:tcPr>
            <w:tcW w:w="2023"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 70</w:t>
            </w:r>
          </w:p>
        </w:tc>
      </w:tr>
      <w:tr w:rsidR="0036765B" w:rsidRPr="0036765B" w:rsidTr="0036765B">
        <w:trPr>
          <w:cantSplit/>
          <w:trHeight w:val="1390"/>
        </w:trPr>
        <w:tc>
          <w:tcPr>
            <w:tcW w:w="226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b/>
                <w:color w:val="000000"/>
              </w:rPr>
            </w:pPr>
            <w:r w:rsidRPr="0036765B">
              <w:rPr>
                <w:rFonts w:ascii="Times New Roman" w:eastAsia="Calibri" w:hAnsi="Times New Roman" w:cs="Times New Roman"/>
                <w:b/>
                <w:color w:val="000000"/>
              </w:rPr>
              <w:lastRenderedPageBreak/>
              <w:t xml:space="preserve">Рисование </w:t>
            </w:r>
          </w:p>
          <w:p w:rsidR="0036765B" w:rsidRPr="0036765B" w:rsidRDefault="0036765B" w:rsidP="0036765B">
            <w:pPr>
              <w:spacing w:after="21"/>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«Серпантин танцует»</w:t>
            </w:r>
          </w:p>
          <w:p w:rsidR="0036765B" w:rsidRPr="0036765B" w:rsidRDefault="0036765B" w:rsidP="0036765B">
            <w:pPr>
              <w:spacing w:after="21"/>
              <w:jc w:val="both"/>
              <w:rPr>
                <w:rFonts w:ascii="Times New Roman" w:eastAsia="Calibri" w:hAnsi="Times New Roman" w:cs="Times New Roman"/>
                <w:color w:val="000000"/>
              </w:rPr>
            </w:pPr>
          </w:p>
        </w:tc>
        <w:tc>
          <w:tcPr>
            <w:tcW w:w="6198"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Учить детей свободно проводить линии различной конфигурации (волнистые, спиралевидные, с петлями в разном их сочетании), разного цвета (красного, синего, желтого, зеленого).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Раскрепостить рисующую руку.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Совершенствовать технику рисования красками (часто смачивать кисть, свободно двигать ею во всех направлениях).</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Развивать чувство цвета и формы.</w:t>
            </w:r>
          </w:p>
        </w:tc>
        <w:tc>
          <w:tcPr>
            <w:tcW w:w="2023"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стр.72</w:t>
            </w:r>
          </w:p>
        </w:tc>
      </w:tr>
      <w:tr w:rsidR="0036765B" w:rsidRPr="0036765B" w:rsidTr="0036765B">
        <w:trPr>
          <w:cantSplit/>
          <w:trHeight w:val="1390"/>
        </w:trPr>
        <w:tc>
          <w:tcPr>
            <w:tcW w:w="226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t>Рисование</w:t>
            </w:r>
            <w:r w:rsidRPr="0036765B">
              <w:rPr>
                <w:rFonts w:ascii="Times New Roman" w:eastAsia="Calibri" w:hAnsi="Times New Roman" w:cs="Times New Roman"/>
                <w:color w:val="000000"/>
              </w:rPr>
              <w:t xml:space="preserve"> с элементами аппликации</w:t>
            </w:r>
          </w:p>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t>Тема</w:t>
            </w:r>
            <w:r w:rsidRPr="0036765B">
              <w:rPr>
                <w:rFonts w:ascii="Times New Roman" w:eastAsia="Calibri" w:hAnsi="Times New Roman" w:cs="Times New Roman"/>
                <w:color w:val="000000"/>
              </w:rPr>
              <w:t>: «Нарядная ёлочка»</w:t>
            </w:r>
          </w:p>
        </w:tc>
        <w:tc>
          <w:tcPr>
            <w:tcW w:w="6198"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Учить детей рисовать празд</w:t>
            </w:r>
            <w:r w:rsidRPr="0036765B">
              <w:rPr>
                <w:rFonts w:ascii="Times New Roman" w:eastAsia="Calibri" w:hAnsi="Times New Roman" w:cs="Times New Roman"/>
                <w:color w:val="000000"/>
              </w:rPr>
              <w:softHyphen/>
              <w:t>ничную ёлочку. Продолжать освоение формы и цвета как средств образной вы</w:t>
            </w:r>
            <w:r w:rsidRPr="0036765B">
              <w:rPr>
                <w:rFonts w:ascii="Times New Roman" w:eastAsia="Calibri" w:hAnsi="Times New Roman" w:cs="Times New Roman"/>
                <w:color w:val="000000"/>
              </w:rPr>
              <w:softHyphen/>
              <w:t>разительности.  Показать наглядно взаимо</w:t>
            </w:r>
            <w:r w:rsidRPr="0036765B">
              <w:rPr>
                <w:rFonts w:ascii="Times New Roman" w:eastAsia="Calibri" w:hAnsi="Times New Roman" w:cs="Times New Roman"/>
                <w:color w:val="000000"/>
              </w:rPr>
              <w:softHyphen/>
              <w:t>связь общей формы и отдельных деталей (веток). Совершенствовать технику рисо</w:t>
            </w:r>
            <w:r w:rsidRPr="0036765B">
              <w:rPr>
                <w:rFonts w:ascii="Times New Roman" w:eastAsia="Calibri" w:hAnsi="Times New Roman" w:cs="Times New Roman"/>
                <w:color w:val="000000"/>
              </w:rPr>
              <w:softHyphen/>
              <w:t xml:space="preserve">вания гуашевыми красками (3-5 цветов).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Формировать способы зрительного обсле</w:t>
            </w:r>
            <w:r w:rsidRPr="0036765B">
              <w:rPr>
                <w:rFonts w:ascii="Times New Roman" w:eastAsia="Calibri" w:hAnsi="Times New Roman" w:cs="Times New Roman"/>
                <w:color w:val="000000"/>
              </w:rPr>
              <w:softHyphen/>
              <w:t>дования предметов. Развивать наглядно-образное мышление и воображение.</w:t>
            </w:r>
          </w:p>
        </w:tc>
        <w:tc>
          <w:tcPr>
            <w:tcW w:w="2023"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 74</w:t>
            </w:r>
          </w:p>
        </w:tc>
      </w:tr>
      <w:tr w:rsidR="0036765B" w:rsidRPr="0036765B" w:rsidTr="0036765B">
        <w:trPr>
          <w:cantSplit/>
          <w:trHeight w:val="1390"/>
        </w:trPr>
        <w:tc>
          <w:tcPr>
            <w:tcW w:w="226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Аппликация </w:t>
            </w:r>
            <w:r w:rsidRPr="0036765B">
              <w:rPr>
                <w:rFonts w:ascii="Times New Roman" w:eastAsia="Calibri" w:hAnsi="Times New Roman" w:cs="Times New Roman"/>
                <w:color w:val="000000"/>
              </w:rPr>
              <w:t>с элементами рисования</w:t>
            </w:r>
          </w:p>
          <w:p w:rsidR="0036765B" w:rsidRPr="0036765B" w:rsidRDefault="0036765B" w:rsidP="0036765B">
            <w:pPr>
              <w:spacing w:after="21"/>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«Праздничная ёлочка»</w:t>
            </w:r>
          </w:p>
        </w:tc>
        <w:tc>
          <w:tcPr>
            <w:tcW w:w="6198"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Учить детей составлять аппликативное изображение ёлочки из готовых форм (треугольников), с частичным наложением элементов друг на друга. Показать приёмы украшения ёлки цветными «игрушками» и «гирляндами» (примакивание и тычок). Создать условия для экспериментирования с художественными инструментами (кисти разного размера, ватные палочки, штампики). Развивать чувство формы, цвета и ритма. Воспитывать самостоятельность и инициативность.</w:t>
            </w:r>
          </w:p>
        </w:tc>
        <w:tc>
          <w:tcPr>
            <w:tcW w:w="2023"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 76</w:t>
            </w:r>
          </w:p>
        </w:tc>
      </w:tr>
    </w:tbl>
    <w:p w:rsidR="0036765B" w:rsidRPr="0036765B" w:rsidRDefault="0036765B" w:rsidP="0036765B">
      <w:pPr>
        <w:spacing w:after="0" w:line="259" w:lineRule="auto"/>
        <w:jc w:val="center"/>
        <w:rPr>
          <w:rFonts w:ascii="Times New Roman" w:eastAsia="Calibri" w:hAnsi="Times New Roman" w:cs="Times New Roman"/>
          <w:b/>
          <w:color w:val="000000"/>
          <w:sz w:val="24"/>
          <w:szCs w:val="24"/>
          <w:lang w:eastAsia="ru-RU"/>
        </w:rPr>
      </w:pPr>
      <w:r w:rsidRPr="0036765B">
        <w:rPr>
          <w:rFonts w:ascii="Times New Roman" w:eastAsia="Calibri" w:hAnsi="Times New Roman" w:cs="Times New Roman"/>
          <w:b/>
          <w:color w:val="000000"/>
          <w:sz w:val="24"/>
          <w:szCs w:val="24"/>
          <w:lang w:eastAsia="ru-RU"/>
        </w:rPr>
        <w:t>Январь</w:t>
      </w:r>
    </w:p>
    <w:tbl>
      <w:tblPr>
        <w:tblStyle w:val="44"/>
        <w:tblW w:w="10567" w:type="dxa"/>
        <w:tblInd w:w="-34" w:type="dxa"/>
        <w:tblLook w:val="04A0"/>
      </w:tblPr>
      <w:tblGrid>
        <w:gridCol w:w="2268"/>
        <w:gridCol w:w="6371"/>
        <w:gridCol w:w="1928"/>
      </w:tblGrid>
      <w:tr w:rsidR="0036765B" w:rsidRPr="0036765B" w:rsidTr="0036765B">
        <w:trPr>
          <w:trHeight w:val="190"/>
        </w:trPr>
        <w:tc>
          <w:tcPr>
            <w:tcW w:w="2269" w:type="dxa"/>
          </w:tcPr>
          <w:p w:rsidR="0036765B" w:rsidRPr="0036765B" w:rsidRDefault="0036765B" w:rsidP="0036765B">
            <w:pPr>
              <w:ind w:right="49"/>
              <w:jc w:val="both"/>
              <w:rPr>
                <w:rFonts w:ascii="Times New Roman" w:eastAsia="Calibri" w:hAnsi="Times New Roman" w:cs="Times New Roman"/>
                <w:color w:val="000000"/>
              </w:rPr>
            </w:pPr>
            <w:r w:rsidRPr="0036765B">
              <w:rPr>
                <w:rFonts w:ascii="Times New Roman" w:hAnsi="Times New Roman" w:cs="Times New Roman"/>
                <w:b/>
                <w:color w:val="000000"/>
              </w:rPr>
              <w:t>Тема</w:t>
            </w:r>
          </w:p>
        </w:tc>
        <w:tc>
          <w:tcPr>
            <w:tcW w:w="6379" w:type="dxa"/>
          </w:tcPr>
          <w:p w:rsidR="0036765B" w:rsidRPr="0036765B" w:rsidRDefault="0036765B" w:rsidP="0036765B">
            <w:pPr>
              <w:jc w:val="both"/>
              <w:rPr>
                <w:rFonts w:ascii="Times New Roman" w:eastAsia="Calibri" w:hAnsi="Times New Roman" w:cs="Times New Roman"/>
                <w:color w:val="000000"/>
              </w:rPr>
            </w:pPr>
            <w:r w:rsidRPr="0036765B">
              <w:rPr>
                <w:rFonts w:ascii="Times New Roman" w:hAnsi="Times New Roman" w:cs="Times New Roman"/>
                <w:b/>
                <w:color w:val="000000"/>
              </w:rPr>
              <w:t>Программное содержание</w:t>
            </w:r>
          </w:p>
        </w:tc>
        <w:tc>
          <w:tcPr>
            <w:tcW w:w="1919" w:type="dxa"/>
          </w:tcPr>
          <w:p w:rsidR="0036765B" w:rsidRPr="0036765B" w:rsidRDefault="0036765B" w:rsidP="0036765B">
            <w:pPr>
              <w:ind w:right="45"/>
              <w:jc w:val="both"/>
              <w:rPr>
                <w:rFonts w:ascii="Times New Roman" w:eastAsia="Calibri" w:hAnsi="Times New Roman" w:cs="Times New Roman"/>
                <w:color w:val="000000"/>
              </w:rPr>
            </w:pPr>
            <w:r w:rsidRPr="0036765B">
              <w:rPr>
                <w:rFonts w:ascii="Times New Roman" w:hAnsi="Times New Roman" w:cs="Times New Roman"/>
                <w:b/>
                <w:color w:val="000000"/>
              </w:rPr>
              <w:t>Литература</w:t>
            </w:r>
          </w:p>
        </w:tc>
      </w:tr>
      <w:tr w:rsidR="0036765B" w:rsidRPr="0036765B" w:rsidTr="0036765B">
        <w:trPr>
          <w:trHeight w:val="1666"/>
        </w:trPr>
        <w:tc>
          <w:tcPr>
            <w:tcW w:w="2269" w:type="dxa"/>
          </w:tcPr>
          <w:p w:rsidR="0036765B" w:rsidRPr="0036765B" w:rsidRDefault="0036765B" w:rsidP="0036765B">
            <w:pPr>
              <w:spacing w:line="276" w:lineRule="auto"/>
              <w:jc w:val="both"/>
              <w:rPr>
                <w:rFonts w:ascii="Calibri" w:eastAsia="Calibri" w:hAnsi="Calibri" w:cs="Calibri"/>
                <w:color w:val="000000"/>
              </w:rPr>
            </w:pPr>
            <w:r w:rsidRPr="0036765B">
              <w:rPr>
                <w:rFonts w:ascii="Times New Roman" w:eastAsia="Calibri" w:hAnsi="Times New Roman" w:cs="Times New Roman"/>
                <w:b/>
                <w:color w:val="000000"/>
                <w:szCs w:val="24"/>
              </w:rPr>
              <w:t xml:space="preserve">Лепка </w:t>
            </w:r>
            <w:r w:rsidRPr="0036765B">
              <w:rPr>
                <w:rFonts w:ascii="Times New Roman" w:eastAsia="Calibri" w:hAnsi="Times New Roman" w:cs="Times New Roman"/>
                <w:color w:val="000000"/>
                <w:szCs w:val="24"/>
              </w:rPr>
              <w:t>по замыслу из солёного или сдобного теста</w:t>
            </w:r>
            <w:r w:rsidRPr="0036765B">
              <w:rPr>
                <w:rFonts w:ascii="Times New Roman" w:eastAsia="Calibri" w:hAnsi="Times New Roman" w:cs="Times New Roman"/>
                <w:b/>
                <w:color w:val="000000"/>
                <w:szCs w:val="24"/>
              </w:rPr>
              <w:t xml:space="preserve"> Тема: </w:t>
            </w:r>
            <w:r w:rsidRPr="0036765B">
              <w:rPr>
                <w:rFonts w:ascii="Times New Roman" w:eastAsia="Calibri" w:hAnsi="Times New Roman" w:cs="Times New Roman"/>
                <w:color w:val="000000"/>
                <w:szCs w:val="24"/>
              </w:rPr>
              <w:t>«Я пеку, пеку, пеку…»</w:t>
            </w:r>
          </w:p>
        </w:tc>
        <w:tc>
          <w:tcPr>
            <w:tcW w:w="6379" w:type="dxa"/>
          </w:tcPr>
          <w:p w:rsidR="0036765B" w:rsidRPr="0036765B" w:rsidRDefault="0036765B" w:rsidP="0036765B">
            <w:pPr>
              <w:spacing w:line="276" w:lineRule="auto"/>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Учить детей лепить угощение для кукол из солёного или сдобного теста. Показать разнообразие форм мучных изделий: печенье (круг или диск), пряник (полусфера), колобок (шар), пирожок (овоид), вареник (диск или круг, сложенный пополам), бублик (тор, кольцо) и т.д. Активизировать освоенные способы лепки и приёмы оформления поделок (раскатывания шара, сплющивание в диск и полусферу, прищипывание, защипывание края, вдавливание, нанесение отпечатков). Развивать чувство формы, пропорций, согласованность в работе обеих рук. </w:t>
            </w:r>
          </w:p>
        </w:tc>
        <w:tc>
          <w:tcPr>
            <w:tcW w:w="1919" w:type="dxa"/>
          </w:tcPr>
          <w:p w:rsidR="0036765B" w:rsidRPr="0036765B" w:rsidRDefault="0036765B" w:rsidP="0036765B">
            <w:pPr>
              <w:spacing w:line="276" w:lineRule="auto"/>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spacing w:line="276" w:lineRule="auto"/>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spacing w:line="276" w:lineRule="auto"/>
              <w:jc w:val="both"/>
              <w:rPr>
                <w:rFonts w:ascii="Calibri" w:eastAsia="Calibri" w:hAnsi="Calibri" w:cs="Calibri"/>
                <w:color w:val="000000"/>
              </w:rPr>
            </w:pPr>
            <w:r w:rsidRPr="0036765B">
              <w:rPr>
                <w:rFonts w:ascii="Times New Roman" w:eastAsia="Calibri" w:hAnsi="Times New Roman" w:cs="Times New Roman"/>
                <w:color w:val="000000"/>
              </w:rPr>
              <w:t>стр.78</w:t>
            </w:r>
          </w:p>
        </w:tc>
      </w:tr>
      <w:tr w:rsidR="0036765B" w:rsidRPr="0036765B" w:rsidTr="0036765B">
        <w:trPr>
          <w:trHeight w:val="1666"/>
        </w:trPr>
        <w:tc>
          <w:tcPr>
            <w:tcW w:w="2269" w:type="dxa"/>
          </w:tcPr>
          <w:p w:rsidR="0036765B" w:rsidRPr="0036765B" w:rsidRDefault="0036765B" w:rsidP="0036765B">
            <w:pPr>
              <w:spacing w:after="21" w:line="276" w:lineRule="auto"/>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Аппликация </w:t>
            </w:r>
          </w:p>
          <w:p w:rsidR="0036765B" w:rsidRPr="0036765B" w:rsidRDefault="0036765B" w:rsidP="0036765B">
            <w:pPr>
              <w:spacing w:line="276" w:lineRule="auto"/>
              <w:jc w:val="both"/>
              <w:rPr>
                <w:rFonts w:ascii="Times New Roman" w:eastAsia="Calibri" w:hAnsi="Times New Roman" w:cs="Times New Roman"/>
                <w:b/>
                <w:color w:val="000000"/>
                <w:sz w:val="24"/>
                <w:szCs w:val="24"/>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«Бублики - баранки»</w:t>
            </w:r>
          </w:p>
        </w:tc>
        <w:tc>
          <w:tcPr>
            <w:tcW w:w="6379" w:type="dxa"/>
          </w:tcPr>
          <w:p w:rsidR="0036765B" w:rsidRPr="0036765B" w:rsidRDefault="0036765B" w:rsidP="0036765B">
            <w:pPr>
              <w:spacing w:line="276" w:lineRule="auto"/>
              <w:jc w:val="both"/>
              <w:rPr>
                <w:rFonts w:ascii="Times New Roman" w:eastAsia="Calibri" w:hAnsi="Times New Roman" w:cs="Times New Roman"/>
                <w:color w:val="000000"/>
              </w:rPr>
            </w:pPr>
            <w:r w:rsidRPr="0036765B">
              <w:rPr>
                <w:rFonts w:ascii="Times New Roman" w:eastAsia="Calibri" w:hAnsi="Times New Roman" w:cs="Times New Roman"/>
                <w:color w:val="000000"/>
              </w:rPr>
              <w:t>Вызвать интерес к созданию аппликативных картинок из 5 – 7 баранок и бубликов (бумажных колец разного размера) на основе нитки или верёвочки – «нанизывать» в связку. Учить раскладывать готовые формы на некотором расстоянии друг от друга или с частичным наложением, наносить клей по окружности и составлять композицию. Развивать чувство формы и ритма.</w:t>
            </w:r>
          </w:p>
        </w:tc>
        <w:tc>
          <w:tcPr>
            <w:tcW w:w="1919" w:type="dxa"/>
          </w:tcPr>
          <w:p w:rsidR="0036765B" w:rsidRPr="0036765B" w:rsidRDefault="0036765B" w:rsidP="0036765B">
            <w:pPr>
              <w:spacing w:line="276" w:lineRule="auto"/>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spacing w:line="276" w:lineRule="auto"/>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spacing w:line="276" w:lineRule="auto"/>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стр.80</w:t>
            </w:r>
          </w:p>
        </w:tc>
      </w:tr>
      <w:tr w:rsidR="0036765B" w:rsidRPr="0036765B" w:rsidTr="0036765B">
        <w:trPr>
          <w:trHeight w:val="1666"/>
        </w:trPr>
        <w:tc>
          <w:tcPr>
            <w:tcW w:w="2269" w:type="dxa"/>
          </w:tcPr>
          <w:p w:rsidR="0036765B" w:rsidRPr="0036765B" w:rsidRDefault="0036765B" w:rsidP="0036765B">
            <w:pPr>
              <w:spacing w:line="276" w:lineRule="auto"/>
              <w:jc w:val="both"/>
              <w:rPr>
                <w:rFonts w:ascii="Calibri" w:eastAsia="Calibri" w:hAnsi="Calibri" w:cs="Calibri"/>
                <w:b/>
                <w:color w:val="000000"/>
              </w:rPr>
            </w:pPr>
            <w:r w:rsidRPr="0036765B">
              <w:rPr>
                <w:rFonts w:ascii="Times New Roman" w:eastAsia="Calibri" w:hAnsi="Times New Roman" w:cs="Times New Roman"/>
                <w:b/>
                <w:color w:val="000000"/>
              </w:rPr>
              <w:t xml:space="preserve">Лепка </w:t>
            </w:r>
            <w:r w:rsidRPr="0036765B">
              <w:rPr>
                <w:rFonts w:ascii="Times New Roman" w:eastAsia="Calibri" w:hAnsi="Times New Roman" w:cs="Times New Roman"/>
                <w:color w:val="000000"/>
              </w:rPr>
              <w:t>из пластилина солёного или сдобного теста</w:t>
            </w:r>
            <w:r w:rsidRPr="0036765B">
              <w:rPr>
                <w:rFonts w:ascii="Times New Roman" w:eastAsia="Calibri" w:hAnsi="Times New Roman" w:cs="Times New Roman"/>
                <w:b/>
                <w:color w:val="000000"/>
              </w:rPr>
              <w:t xml:space="preserve"> Тема: </w:t>
            </w:r>
            <w:r w:rsidRPr="0036765B">
              <w:rPr>
                <w:rFonts w:ascii="Times New Roman" w:eastAsia="Calibri" w:hAnsi="Times New Roman" w:cs="Times New Roman"/>
                <w:color w:val="000000"/>
              </w:rPr>
              <w:t>«Крямнямчики» (бублики, баранки, сушки</w:t>
            </w:r>
            <w:r w:rsidRPr="0036765B">
              <w:rPr>
                <w:rFonts w:ascii="Calibri" w:eastAsia="Calibri" w:hAnsi="Calibri" w:cs="Calibri"/>
                <w:color w:val="000000"/>
              </w:rPr>
              <w:t>)</w:t>
            </w:r>
          </w:p>
        </w:tc>
        <w:tc>
          <w:tcPr>
            <w:tcW w:w="6379" w:type="dxa"/>
          </w:tcPr>
          <w:p w:rsidR="0036765B" w:rsidRPr="0036765B" w:rsidRDefault="0036765B" w:rsidP="0036765B">
            <w:pPr>
              <w:spacing w:line="276" w:lineRule="auto"/>
              <w:jc w:val="both"/>
              <w:rPr>
                <w:rFonts w:ascii="Times New Roman" w:eastAsia="Calibri" w:hAnsi="Times New Roman" w:cs="Times New Roman"/>
                <w:color w:val="000000"/>
              </w:rPr>
            </w:pPr>
            <w:r w:rsidRPr="0036765B">
              <w:rPr>
                <w:rFonts w:ascii="Times New Roman" w:eastAsia="Calibri" w:hAnsi="Times New Roman" w:cs="Times New Roman"/>
                <w:color w:val="000000"/>
              </w:rPr>
              <w:t>Вызвать интерес к лепке баранок и бубликов. Формировать умение раскатывать столбики (цилиндры) разной длины и толщины (для баранок – длинные и широкие, для бубликов – короткие и узкие) и замыкать в кольцо. Показать варианты оформления лепных изделий (посыпание манкой, маком, протыкание дырочек карандашом, пластиковой вилкой или зубочисткой). Развивать восприятие формы и величины, глазомер и мелкую моторику.</w:t>
            </w:r>
          </w:p>
        </w:tc>
        <w:tc>
          <w:tcPr>
            <w:tcW w:w="1919" w:type="dxa"/>
          </w:tcPr>
          <w:p w:rsidR="0036765B" w:rsidRPr="0036765B" w:rsidRDefault="0036765B" w:rsidP="0036765B">
            <w:pPr>
              <w:spacing w:line="276" w:lineRule="auto"/>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spacing w:line="276" w:lineRule="auto"/>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spacing w:line="276" w:lineRule="auto"/>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стр.82</w:t>
            </w:r>
          </w:p>
        </w:tc>
      </w:tr>
      <w:tr w:rsidR="0036765B" w:rsidRPr="0036765B" w:rsidTr="0036765B">
        <w:trPr>
          <w:trHeight w:val="1666"/>
        </w:trPr>
        <w:tc>
          <w:tcPr>
            <w:tcW w:w="2269" w:type="dxa"/>
          </w:tcPr>
          <w:p w:rsidR="0036765B" w:rsidRPr="0036765B" w:rsidRDefault="0036765B" w:rsidP="0036765B">
            <w:pPr>
              <w:spacing w:after="21" w:line="276" w:lineRule="auto"/>
              <w:jc w:val="both"/>
              <w:rPr>
                <w:rFonts w:ascii="Times New Roman" w:eastAsia="Calibri" w:hAnsi="Times New Roman" w:cs="Times New Roman"/>
                <w:b/>
                <w:color w:val="000000"/>
              </w:rPr>
            </w:pPr>
            <w:r w:rsidRPr="0036765B">
              <w:rPr>
                <w:rFonts w:ascii="Times New Roman" w:eastAsia="Calibri" w:hAnsi="Times New Roman" w:cs="Times New Roman"/>
                <w:b/>
                <w:color w:val="000000"/>
              </w:rPr>
              <w:lastRenderedPageBreak/>
              <w:t>Рисование</w:t>
            </w:r>
          </w:p>
          <w:p w:rsidR="0036765B" w:rsidRPr="0036765B" w:rsidRDefault="0036765B" w:rsidP="0036765B">
            <w:pPr>
              <w:spacing w:after="21" w:line="276" w:lineRule="auto"/>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«Глянь – баранки, калачи…»</w:t>
            </w:r>
          </w:p>
          <w:p w:rsidR="0036765B" w:rsidRPr="0036765B" w:rsidRDefault="0036765B" w:rsidP="0036765B">
            <w:pPr>
              <w:spacing w:after="21" w:line="276" w:lineRule="auto"/>
              <w:jc w:val="both"/>
              <w:rPr>
                <w:rFonts w:ascii="Times New Roman" w:eastAsia="Calibri" w:hAnsi="Times New Roman" w:cs="Times New Roman"/>
                <w:color w:val="000000"/>
              </w:rPr>
            </w:pPr>
          </w:p>
        </w:tc>
        <w:tc>
          <w:tcPr>
            <w:tcW w:w="6379" w:type="dxa"/>
          </w:tcPr>
          <w:p w:rsidR="0036765B" w:rsidRPr="0036765B" w:rsidRDefault="0036765B" w:rsidP="0036765B">
            <w:pPr>
              <w:spacing w:line="276" w:lineRule="auto"/>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Вызвать у детей интерес к рисованию баранок и бубликов.  Учить рисовать кольца (бублики, баранки), контрастные по размеру (диаметру), самостоятельно выбирать кисть: с широким ворсом – для рисования баранок, с узким ворсом – для рисования бубликов. </w:t>
            </w:r>
          </w:p>
          <w:p w:rsidR="0036765B" w:rsidRPr="0036765B" w:rsidRDefault="0036765B" w:rsidP="0036765B">
            <w:pPr>
              <w:spacing w:line="276" w:lineRule="auto"/>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Упражнять в технике рисования гуашевыми красками. </w:t>
            </w:r>
          </w:p>
          <w:p w:rsidR="0036765B" w:rsidRPr="0036765B" w:rsidRDefault="0036765B" w:rsidP="0036765B">
            <w:pPr>
              <w:spacing w:line="276" w:lineRule="auto"/>
              <w:jc w:val="both"/>
              <w:rPr>
                <w:rFonts w:ascii="Times New Roman" w:eastAsia="Calibri" w:hAnsi="Times New Roman" w:cs="Times New Roman"/>
                <w:color w:val="000000"/>
              </w:rPr>
            </w:pPr>
            <w:r w:rsidRPr="0036765B">
              <w:rPr>
                <w:rFonts w:ascii="Times New Roman" w:eastAsia="Calibri" w:hAnsi="Times New Roman" w:cs="Times New Roman"/>
                <w:color w:val="000000"/>
              </w:rPr>
              <w:t>Развивать глазомер, координацию в системе «глаз – рука».</w:t>
            </w:r>
          </w:p>
        </w:tc>
        <w:tc>
          <w:tcPr>
            <w:tcW w:w="1919" w:type="dxa"/>
          </w:tcPr>
          <w:p w:rsidR="0036765B" w:rsidRPr="0036765B" w:rsidRDefault="0036765B" w:rsidP="0036765B">
            <w:pPr>
              <w:spacing w:line="276" w:lineRule="auto"/>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spacing w:line="276" w:lineRule="auto"/>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spacing w:line="276" w:lineRule="auto"/>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стр.84</w:t>
            </w:r>
          </w:p>
        </w:tc>
      </w:tr>
      <w:tr w:rsidR="0036765B" w:rsidRPr="0036765B" w:rsidTr="0036765B">
        <w:trPr>
          <w:trHeight w:val="1666"/>
        </w:trPr>
        <w:tc>
          <w:tcPr>
            <w:tcW w:w="2269" w:type="dxa"/>
          </w:tcPr>
          <w:p w:rsidR="0036765B" w:rsidRPr="0036765B" w:rsidRDefault="0036765B" w:rsidP="0036765B">
            <w:pPr>
              <w:spacing w:after="21" w:line="276" w:lineRule="auto"/>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Аппликация </w:t>
            </w:r>
            <w:r w:rsidRPr="0036765B">
              <w:rPr>
                <w:rFonts w:ascii="Times New Roman" w:eastAsia="Calibri" w:hAnsi="Times New Roman" w:cs="Times New Roman"/>
                <w:color w:val="000000"/>
              </w:rPr>
              <w:t>с элементами рисования</w:t>
            </w:r>
          </w:p>
          <w:p w:rsidR="0036765B" w:rsidRPr="0036765B" w:rsidRDefault="0036765B" w:rsidP="0036765B">
            <w:pPr>
              <w:spacing w:after="21" w:line="276" w:lineRule="auto"/>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«Колобок на окошке»</w:t>
            </w:r>
          </w:p>
        </w:tc>
        <w:tc>
          <w:tcPr>
            <w:tcW w:w="6379" w:type="dxa"/>
          </w:tcPr>
          <w:p w:rsidR="0036765B" w:rsidRPr="0036765B" w:rsidRDefault="0036765B" w:rsidP="0036765B">
            <w:pPr>
              <w:spacing w:line="276" w:lineRule="auto"/>
              <w:jc w:val="both"/>
              <w:rPr>
                <w:rFonts w:ascii="Times New Roman" w:eastAsia="Calibri" w:hAnsi="Times New Roman" w:cs="Times New Roman"/>
                <w:color w:val="000000"/>
              </w:rPr>
            </w:pPr>
            <w:r w:rsidRPr="0036765B">
              <w:rPr>
                <w:rFonts w:ascii="Times New Roman" w:eastAsia="Calibri" w:hAnsi="Times New Roman" w:cs="Times New Roman"/>
                <w:color w:val="000000"/>
              </w:rPr>
              <w:t>Учить детей создавать выразительный образ колобка в технике аппликации: наклеивать готовую форму и дорисовывать детали фломастерами. Показать варианты оформления окошка – рисовать занавески, наклеивать на ставенки декоративные элементы. Развивать чувство цвета, формы, композиции.</w:t>
            </w:r>
          </w:p>
        </w:tc>
        <w:tc>
          <w:tcPr>
            <w:tcW w:w="1919" w:type="dxa"/>
          </w:tcPr>
          <w:p w:rsidR="0036765B" w:rsidRPr="0036765B" w:rsidRDefault="0036765B" w:rsidP="0036765B">
            <w:pPr>
              <w:spacing w:line="276" w:lineRule="auto"/>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spacing w:line="276" w:lineRule="auto"/>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spacing w:line="276" w:lineRule="auto"/>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стр.86</w:t>
            </w:r>
          </w:p>
        </w:tc>
      </w:tr>
      <w:tr w:rsidR="0036765B" w:rsidRPr="0036765B" w:rsidTr="0036765B">
        <w:trPr>
          <w:trHeight w:val="1390"/>
        </w:trPr>
        <w:tc>
          <w:tcPr>
            <w:tcW w:w="2269" w:type="dxa"/>
          </w:tcPr>
          <w:p w:rsidR="0036765B" w:rsidRPr="0036765B" w:rsidRDefault="0036765B" w:rsidP="0036765B">
            <w:pPr>
              <w:spacing w:after="21" w:line="276" w:lineRule="auto"/>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Рисование </w:t>
            </w:r>
            <w:r w:rsidRPr="0036765B">
              <w:rPr>
                <w:rFonts w:ascii="Times New Roman" w:eastAsia="Calibri" w:hAnsi="Times New Roman" w:cs="Times New Roman"/>
                <w:color w:val="000000"/>
              </w:rPr>
              <w:t>(сюжетное)</w:t>
            </w:r>
          </w:p>
          <w:p w:rsidR="0036765B" w:rsidRPr="0036765B" w:rsidRDefault="0036765B" w:rsidP="0036765B">
            <w:pPr>
              <w:spacing w:after="21" w:line="276" w:lineRule="auto"/>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«Колобок покатился по дорожке»</w:t>
            </w:r>
          </w:p>
          <w:p w:rsidR="0036765B" w:rsidRPr="0036765B" w:rsidRDefault="0036765B" w:rsidP="0036765B">
            <w:pPr>
              <w:spacing w:after="21" w:line="276" w:lineRule="auto"/>
              <w:jc w:val="both"/>
              <w:rPr>
                <w:rFonts w:ascii="Times New Roman" w:eastAsia="Calibri" w:hAnsi="Times New Roman" w:cs="Times New Roman"/>
                <w:color w:val="000000"/>
              </w:rPr>
            </w:pPr>
          </w:p>
        </w:tc>
        <w:tc>
          <w:tcPr>
            <w:tcW w:w="6379" w:type="dxa"/>
          </w:tcPr>
          <w:p w:rsidR="0036765B" w:rsidRPr="0036765B" w:rsidRDefault="0036765B" w:rsidP="0036765B">
            <w:pPr>
              <w:spacing w:line="276" w:lineRule="auto"/>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Учить детей рисовать по мотивам народных сказок. Вызвать интерес к созданию образа колобка, который катится по дорожке и поёт песенку. Сочетать разные техники: рисование колобка гуашевыми красками (цветовое пятно в форме круга или овала), изображение длинной волнистой или петляющей дорожки фломастерами. </w:t>
            </w:r>
          </w:p>
          <w:p w:rsidR="0036765B" w:rsidRPr="0036765B" w:rsidRDefault="0036765B" w:rsidP="0036765B">
            <w:pPr>
              <w:spacing w:line="276" w:lineRule="auto"/>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Развивать наглядно – образное мышление, воображение. </w:t>
            </w:r>
          </w:p>
          <w:p w:rsidR="0036765B" w:rsidRPr="0036765B" w:rsidRDefault="0036765B" w:rsidP="0036765B">
            <w:pPr>
              <w:spacing w:line="276" w:lineRule="auto"/>
              <w:jc w:val="both"/>
              <w:rPr>
                <w:rFonts w:ascii="Times New Roman" w:eastAsia="Calibri" w:hAnsi="Times New Roman" w:cs="Times New Roman"/>
                <w:color w:val="000000"/>
              </w:rPr>
            </w:pPr>
            <w:r w:rsidRPr="0036765B">
              <w:rPr>
                <w:rFonts w:ascii="Times New Roman" w:eastAsia="Calibri" w:hAnsi="Times New Roman" w:cs="Times New Roman"/>
                <w:color w:val="000000"/>
              </w:rPr>
              <w:t>Воспитывать интерес к отражению впечатлений и представлений о сказочных героях в изобразительной деятельности.</w:t>
            </w:r>
          </w:p>
        </w:tc>
        <w:tc>
          <w:tcPr>
            <w:tcW w:w="1919" w:type="dxa"/>
          </w:tcPr>
          <w:p w:rsidR="0036765B" w:rsidRPr="0036765B" w:rsidRDefault="0036765B" w:rsidP="0036765B">
            <w:pPr>
              <w:spacing w:line="276" w:lineRule="auto"/>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spacing w:line="276" w:lineRule="auto"/>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spacing w:line="276" w:lineRule="auto"/>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стр.88</w:t>
            </w:r>
          </w:p>
        </w:tc>
      </w:tr>
    </w:tbl>
    <w:p w:rsidR="0036765B" w:rsidRPr="0036765B" w:rsidRDefault="0036765B" w:rsidP="0036765B">
      <w:pPr>
        <w:spacing w:after="0" w:line="240" w:lineRule="auto"/>
        <w:rPr>
          <w:rFonts w:ascii="Times New Roman" w:eastAsia="Calibri" w:hAnsi="Times New Roman" w:cs="Times New Roman"/>
          <w:b/>
          <w:color w:val="000000"/>
          <w:sz w:val="28"/>
          <w:szCs w:val="28"/>
          <w:lang w:eastAsia="ru-RU"/>
        </w:rPr>
      </w:pPr>
    </w:p>
    <w:p w:rsidR="0036765B" w:rsidRPr="0036765B" w:rsidRDefault="0036765B" w:rsidP="0036765B">
      <w:pPr>
        <w:spacing w:after="0" w:line="240" w:lineRule="auto"/>
        <w:rPr>
          <w:rFonts w:ascii="Times New Roman" w:eastAsia="Calibri" w:hAnsi="Times New Roman" w:cs="Times New Roman"/>
          <w:b/>
          <w:color w:val="000000"/>
          <w:sz w:val="24"/>
          <w:szCs w:val="24"/>
          <w:lang w:eastAsia="ru-RU"/>
        </w:rPr>
      </w:pPr>
      <w:r w:rsidRPr="0036765B">
        <w:rPr>
          <w:rFonts w:ascii="Times New Roman" w:eastAsia="Calibri" w:hAnsi="Times New Roman" w:cs="Times New Roman"/>
          <w:b/>
          <w:color w:val="000000"/>
          <w:sz w:val="24"/>
          <w:szCs w:val="24"/>
          <w:lang w:eastAsia="ru-RU"/>
        </w:rPr>
        <w:t>Февраль</w:t>
      </w:r>
    </w:p>
    <w:tbl>
      <w:tblPr>
        <w:tblStyle w:val="TableGrid"/>
        <w:tblW w:w="10456" w:type="dxa"/>
        <w:jc w:val="center"/>
        <w:tblInd w:w="0" w:type="dxa"/>
        <w:tblCellMar>
          <w:top w:w="42" w:type="dxa"/>
          <w:left w:w="108" w:type="dxa"/>
          <w:right w:w="61" w:type="dxa"/>
        </w:tblCellMar>
        <w:tblLook w:val="04A0"/>
      </w:tblPr>
      <w:tblGrid>
        <w:gridCol w:w="2245"/>
        <w:gridCol w:w="6331"/>
        <w:gridCol w:w="1880"/>
      </w:tblGrid>
      <w:tr w:rsidR="0036765B" w:rsidRPr="0036765B" w:rsidTr="0036765B">
        <w:trPr>
          <w:cantSplit/>
          <w:trHeight w:val="163"/>
          <w:jc w:val="center"/>
        </w:trPr>
        <w:tc>
          <w:tcPr>
            <w:tcW w:w="2253" w:type="dxa"/>
            <w:tcBorders>
              <w:top w:val="single" w:sz="4" w:space="0" w:color="000000"/>
              <w:left w:val="single" w:sz="4" w:space="0" w:color="000000"/>
              <w:bottom w:val="single" w:sz="4" w:space="0" w:color="000000"/>
              <w:right w:val="single" w:sz="4" w:space="0" w:color="000000"/>
            </w:tcBorders>
            <w:vAlign w:val="center"/>
          </w:tcPr>
          <w:p w:rsidR="0036765B" w:rsidRPr="0036765B" w:rsidRDefault="0036765B" w:rsidP="0036765B">
            <w:pPr>
              <w:ind w:right="49"/>
              <w:jc w:val="both"/>
              <w:rPr>
                <w:rFonts w:ascii="Times New Roman" w:eastAsia="Calibri" w:hAnsi="Times New Roman" w:cs="Times New Roman"/>
                <w:color w:val="000000"/>
              </w:rPr>
            </w:pPr>
            <w:r w:rsidRPr="0036765B">
              <w:rPr>
                <w:rFonts w:ascii="Times New Roman" w:hAnsi="Times New Roman" w:cs="Times New Roman"/>
                <w:b/>
                <w:color w:val="000000"/>
              </w:rPr>
              <w:t>Тема</w:t>
            </w:r>
          </w:p>
        </w:tc>
        <w:tc>
          <w:tcPr>
            <w:tcW w:w="6378" w:type="dxa"/>
            <w:tcBorders>
              <w:top w:val="single" w:sz="4" w:space="0" w:color="000000"/>
              <w:left w:val="single" w:sz="4" w:space="0" w:color="000000"/>
              <w:bottom w:val="single" w:sz="4" w:space="0" w:color="000000"/>
              <w:right w:val="single" w:sz="4" w:space="0" w:color="000000"/>
            </w:tcBorders>
            <w:vAlign w:val="center"/>
          </w:tcPr>
          <w:p w:rsidR="0036765B" w:rsidRPr="0036765B" w:rsidRDefault="0036765B" w:rsidP="0036765B">
            <w:pPr>
              <w:jc w:val="both"/>
              <w:rPr>
                <w:rFonts w:ascii="Times New Roman" w:eastAsia="Calibri" w:hAnsi="Times New Roman" w:cs="Times New Roman"/>
                <w:color w:val="000000"/>
              </w:rPr>
            </w:pPr>
            <w:r w:rsidRPr="0036765B">
              <w:rPr>
                <w:rFonts w:ascii="Times New Roman" w:hAnsi="Times New Roman" w:cs="Times New Roman"/>
                <w:b/>
                <w:color w:val="000000"/>
              </w:rPr>
              <w:t>Программное содержание</w:t>
            </w:r>
          </w:p>
        </w:tc>
        <w:tc>
          <w:tcPr>
            <w:tcW w:w="1825" w:type="dxa"/>
            <w:tcBorders>
              <w:top w:val="single" w:sz="4" w:space="0" w:color="000000"/>
              <w:left w:val="single" w:sz="4" w:space="0" w:color="000000"/>
              <w:bottom w:val="single" w:sz="4" w:space="0" w:color="000000"/>
              <w:right w:val="single" w:sz="4" w:space="0" w:color="000000"/>
            </w:tcBorders>
            <w:vAlign w:val="center"/>
          </w:tcPr>
          <w:p w:rsidR="0036765B" w:rsidRPr="0036765B" w:rsidRDefault="0036765B" w:rsidP="0036765B">
            <w:pPr>
              <w:ind w:right="45"/>
              <w:jc w:val="both"/>
              <w:rPr>
                <w:rFonts w:ascii="Times New Roman" w:eastAsia="Calibri" w:hAnsi="Times New Roman" w:cs="Times New Roman"/>
                <w:color w:val="000000"/>
              </w:rPr>
            </w:pPr>
            <w:r w:rsidRPr="0036765B">
              <w:rPr>
                <w:rFonts w:ascii="Times New Roman" w:hAnsi="Times New Roman" w:cs="Times New Roman"/>
                <w:b/>
                <w:color w:val="000000"/>
              </w:rPr>
              <w:t>Литература</w:t>
            </w:r>
          </w:p>
        </w:tc>
      </w:tr>
      <w:tr w:rsidR="0036765B" w:rsidRPr="0036765B" w:rsidTr="0036765B">
        <w:trPr>
          <w:cantSplit/>
          <w:trHeight w:val="1399"/>
          <w:jc w:val="center"/>
        </w:trPr>
        <w:tc>
          <w:tcPr>
            <w:tcW w:w="2253"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Рисование </w:t>
            </w:r>
            <w:r w:rsidRPr="0036765B">
              <w:rPr>
                <w:rFonts w:ascii="Times New Roman" w:eastAsia="Calibri" w:hAnsi="Times New Roman" w:cs="Times New Roman"/>
                <w:color w:val="000000"/>
              </w:rPr>
              <w:t>(по замыслу)</w:t>
            </w:r>
          </w:p>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«В некотором царстве»</w:t>
            </w:r>
          </w:p>
          <w:p w:rsidR="0036765B" w:rsidRPr="0036765B" w:rsidRDefault="0036765B" w:rsidP="0036765B">
            <w:pPr>
              <w:spacing w:after="21"/>
              <w:jc w:val="both"/>
              <w:rPr>
                <w:rFonts w:ascii="Times New Roman" w:eastAsia="Calibri" w:hAnsi="Times New Roman" w:cs="Times New Roman"/>
                <w:color w:val="000000"/>
              </w:rPr>
            </w:pPr>
          </w:p>
        </w:tc>
        <w:tc>
          <w:tcPr>
            <w:tcW w:w="6378"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Учить детей рисовать по мо</w:t>
            </w:r>
            <w:r w:rsidRPr="0036765B">
              <w:rPr>
                <w:rFonts w:ascii="Times New Roman" w:eastAsia="Calibri" w:hAnsi="Times New Roman" w:cs="Times New Roman"/>
                <w:color w:val="000000"/>
              </w:rPr>
              <w:softHyphen/>
              <w:t>тивам знакомых сказок: самостоятельно выбирать тему, образы сказочных героев и средства художественно-образной вы</w:t>
            </w:r>
            <w:r w:rsidRPr="0036765B">
              <w:rPr>
                <w:rFonts w:ascii="Times New Roman" w:eastAsia="Calibri" w:hAnsi="Times New Roman" w:cs="Times New Roman"/>
                <w:color w:val="000000"/>
              </w:rPr>
              <w:softHyphen/>
              <w:t>разительности.  Развивать воображение.  Воспитывать эстетические эмоции.</w:t>
            </w:r>
          </w:p>
        </w:tc>
        <w:tc>
          <w:tcPr>
            <w:tcW w:w="182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стр.90</w:t>
            </w:r>
          </w:p>
        </w:tc>
      </w:tr>
      <w:tr w:rsidR="0036765B" w:rsidRPr="0036765B" w:rsidTr="0036765B">
        <w:trPr>
          <w:cantSplit/>
          <w:trHeight w:val="1666"/>
          <w:jc w:val="center"/>
        </w:trPr>
        <w:tc>
          <w:tcPr>
            <w:tcW w:w="2253"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Аппликация </w:t>
            </w:r>
            <w:r w:rsidRPr="0036765B">
              <w:rPr>
                <w:rFonts w:ascii="Times New Roman" w:eastAsia="Calibri" w:hAnsi="Times New Roman" w:cs="Times New Roman"/>
                <w:color w:val="000000"/>
              </w:rPr>
              <w:t>с элементами рисования</w:t>
            </w:r>
          </w:p>
          <w:p w:rsidR="0036765B" w:rsidRPr="0036765B" w:rsidRDefault="0036765B" w:rsidP="0036765B">
            <w:pPr>
              <w:spacing w:after="21"/>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«За синими морями, за высокими горами»</w:t>
            </w:r>
          </w:p>
        </w:tc>
        <w:tc>
          <w:tcPr>
            <w:tcW w:w="6378"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Вызвать интерес к созданию сказочных образов – синего моря и высоких гор (как пространственных атрибутов, т.е. пространства сказки). Активизировать и разнообразить технику обрывной аппликации: учить разрывать мягкую бумагу на кусочки и полоски, сминать, формировать и наклеивать в соответствии с замыслом. Развивать воображение, мелкую моторику, чувство формы и композиции.</w:t>
            </w:r>
          </w:p>
        </w:tc>
        <w:tc>
          <w:tcPr>
            <w:tcW w:w="182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стр.92</w:t>
            </w:r>
          </w:p>
        </w:tc>
      </w:tr>
      <w:tr w:rsidR="0036765B" w:rsidRPr="0036765B" w:rsidTr="0036765B">
        <w:trPr>
          <w:cantSplit/>
          <w:trHeight w:val="1666"/>
          <w:jc w:val="center"/>
        </w:trPr>
        <w:tc>
          <w:tcPr>
            <w:tcW w:w="2253"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Лепка </w:t>
            </w:r>
            <w:r w:rsidRPr="0036765B">
              <w:rPr>
                <w:rFonts w:ascii="Times New Roman" w:eastAsia="Calibri" w:hAnsi="Times New Roman" w:cs="Times New Roman"/>
                <w:color w:val="000000"/>
              </w:rPr>
              <w:t>сюжетная</w:t>
            </w:r>
            <w:r w:rsidRPr="0036765B">
              <w:rPr>
                <w:rFonts w:ascii="Times New Roman" w:eastAsia="Calibri" w:hAnsi="Times New Roman" w:cs="Times New Roman"/>
                <w:b/>
                <w:color w:val="000000"/>
              </w:rPr>
              <w:t xml:space="preserve"> Тема: </w:t>
            </w:r>
            <w:r w:rsidRPr="0036765B">
              <w:rPr>
                <w:rFonts w:ascii="Times New Roman" w:eastAsia="Calibri" w:hAnsi="Times New Roman" w:cs="Times New Roman"/>
                <w:color w:val="000000"/>
              </w:rPr>
              <w:t xml:space="preserve">«Баю – бай, засыпай» </w:t>
            </w:r>
          </w:p>
        </w:tc>
        <w:tc>
          <w:tcPr>
            <w:tcW w:w="6378"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Учить детей лепить образы спящих игрушек в стилистике «пеленашек»: туловище – цилиндр (столбик) или овоид (яйцо), голова – шар и выразительные детали (ушки, носы, глаза). Активизировать приёмы декорирования лепных поделок (украшение мелкими бытовыми предметами, отпечатки и т.д.). показать возможность создания композиций в маленьких коробочках – колыбельках. Воспитывать чувство формы, композиции, мелкую моторику.</w:t>
            </w:r>
          </w:p>
        </w:tc>
        <w:tc>
          <w:tcPr>
            <w:tcW w:w="182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стр. 94</w:t>
            </w:r>
          </w:p>
        </w:tc>
      </w:tr>
      <w:tr w:rsidR="0036765B" w:rsidRPr="0036765B" w:rsidTr="0036765B">
        <w:trPr>
          <w:cantSplit/>
          <w:trHeight w:val="1374"/>
          <w:jc w:val="center"/>
        </w:trPr>
        <w:tc>
          <w:tcPr>
            <w:tcW w:w="2253"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Аппликация </w:t>
            </w:r>
            <w:r w:rsidRPr="0036765B">
              <w:rPr>
                <w:rFonts w:ascii="Times New Roman" w:eastAsia="Calibri" w:hAnsi="Times New Roman" w:cs="Times New Roman"/>
                <w:color w:val="000000"/>
              </w:rPr>
              <w:t>из фантиков (коллек-тивная композиции)</w:t>
            </w:r>
          </w:p>
          <w:p w:rsidR="0036765B" w:rsidRPr="0036765B" w:rsidRDefault="0036765B" w:rsidP="0036765B">
            <w:pPr>
              <w:spacing w:after="21"/>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«Лоскутное одеяло»</w:t>
            </w:r>
          </w:p>
        </w:tc>
        <w:tc>
          <w:tcPr>
            <w:tcW w:w="6378"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Вызвать интерес к созданию образа лоскутного одеяла из красивых фантиков: наклеивать фантики на основе («2 х 2штуки) и составлять коллективную композицию из индивидуальных работ. Подвести к практическому освоению понятия «часть и целое».</w:t>
            </w:r>
          </w:p>
        </w:tc>
        <w:tc>
          <w:tcPr>
            <w:tcW w:w="182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стр. 96</w:t>
            </w:r>
          </w:p>
        </w:tc>
      </w:tr>
      <w:tr w:rsidR="0036765B" w:rsidRPr="0036765B" w:rsidTr="0036765B">
        <w:trPr>
          <w:cantSplit/>
          <w:trHeight w:val="1666"/>
          <w:jc w:val="center"/>
        </w:trPr>
        <w:tc>
          <w:tcPr>
            <w:tcW w:w="2253"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lastRenderedPageBreak/>
              <w:t xml:space="preserve">Лепка </w:t>
            </w:r>
            <w:r w:rsidRPr="0036765B">
              <w:rPr>
                <w:rFonts w:ascii="Times New Roman" w:eastAsia="Calibri" w:hAnsi="Times New Roman" w:cs="Times New Roman"/>
                <w:color w:val="000000"/>
              </w:rPr>
              <w:t>сюжетная (коллективная композиции)</w:t>
            </w:r>
          </w:p>
          <w:p w:rsidR="0036765B" w:rsidRPr="0036765B" w:rsidRDefault="0036765B" w:rsidP="0036765B">
            <w:pPr>
              <w:spacing w:after="21"/>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 Тема: </w:t>
            </w:r>
            <w:r w:rsidRPr="0036765B">
              <w:rPr>
                <w:rFonts w:ascii="Times New Roman" w:eastAsia="Calibri" w:hAnsi="Times New Roman" w:cs="Times New Roman"/>
                <w:color w:val="000000"/>
              </w:rPr>
              <w:t>«Робин - Бобин Барабек»</w:t>
            </w:r>
          </w:p>
        </w:tc>
        <w:tc>
          <w:tcPr>
            <w:tcW w:w="6378"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Вызвать интерес к созданию шуточной коллективной композиции по мотивам литературного произведения. Продолжать учить лепить отдельные изображения по замыслу (яблоки, печенье, орехи, камушки и т.д.) и выкладывать их на общую основу (живот или стол Робина Бобина). Активизировать освоенные способы лепки и приёмы оформления поделок (раскатывание округлых форм, соединение деталей, сплющивание, вдавливание, нанесение отпечатков). </w:t>
            </w:r>
          </w:p>
        </w:tc>
        <w:tc>
          <w:tcPr>
            <w:tcW w:w="182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стр. 98</w:t>
            </w:r>
          </w:p>
        </w:tc>
      </w:tr>
      <w:tr w:rsidR="0036765B" w:rsidRPr="0036765B" w:rsidTr="0036765B">
        <w:trPr>
          <w:cantSplit/>
          <w:trHeight w:val="1666"/>
          <w:jc w:val="center"/>
        </w:trPr>
        <w:tc>
          <w:tcPr>
            <w:tcW w:w="2253"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Аппликация </w:t>
            </w:r>
            <w:r w:rsidRPr="0036765B">
              <w:rPr>
                <w:rFonts w:ascii="Times New Roman" w:eastAsia="Calibri" w:hAnsi="Times New Roman" w:cs="Times New Roman"/>
                <w:color w:val="000000"/>
              </w:rPr>
              <w:t>с элементами рисования</w:t>
            </w:r>
          </w:p>
          <w:p w:rsidR="0036765B" w:rsidRPr="0036765B" w:rsidRDefault="0036765B" w:rsidP="0036765B">
            <w:pPr>
              <w:spacing w:after="21"/>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«Робин - Красношейка»</w:t>
            </w:r>
          </w:p>
        </w:tc>
        <w:tc>
          <w:tcPr>
            <w:tcW w:w="6378"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Учить детей создавать аппликационные изображения из большого количества одинаковых деталей. Уточнить представление об устройстве и назначении лесенки. Развивать воображение – предложить на основе лесенки нарисовать сюжетную картинку по мотивам литературного произведения. Воспитывать самостоятельность в выборе средств изображения</w:t>
            </w:r>
          </w:p>
        </w:tc>
        <w:tc>
          <w:tcPr>
            <w:tcW w:w="182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стр.100</w:t>
            </w:r>
          </w:p>
        </w:tc>
      </w:tr>
      <w:tr w:rsidR="0036765B" w:rsidRPr="0036765B" w:rsidTr="0036765B">
        <w:trPr>
          <w:cantSplit/>
          <w:trHeight w:val="2866"/>
          <w:jc w:val="center"/>
        </w:trPr>
        <w:tc>
          <w:tcPr>
            <w:tcW w:w="2253"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b/>
                <w:color w:val="000000"/>
              </w:rPr>
            </w:pPr>
            <w:r w:rsidRPr="0036765B">
              <w:rPr>
                <w:rFonts w:ascii="Times New Roman" w:eastAsia="Calibri" w:hAnsi="Times New Roman" w:cs="Times New Roman"/>
                <w:b/>
                <w:color w:val="000000"/>
              </w:rPr>
              <w:t>Рисование</w:t>
            </w:r>
          </w:p>
          <w:p w:rsidR="0036765B" w:rsidRPr="0036765B" w:rsidRDefault="0036765B" w:rsidP="0036765B">
            <w:pPr>
              <w:spacing w:after="21"/>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«Постираем» платочки и полотенца».</w:t>
            </w:r>
          </w:p>
          <w:p w:rsidR="0036765B" w:rsidRPr="0036765B" w:rsidRDefault="0036765B" w:rsidP="0036765B">
            <w:pPr>
              <w:spacing w:after="21"/>
              <w:jc w:val="both"/>
              <w:rPr>
                <w:rFonts w:ascii="Times New Roman" w:eastAsia="Calibri" w:hAnsi="Times New Roman" w:cs="Times New Roman"/>
                <w:color w:val="000000"/>
              </w:rPr>
            </w:pPr>
          </w:p>
        </w:tc>
        <w:tc>
          <w:tcPr>
            <w:tcW w:w="6378"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Учить рисовать предметы прямоугольной и квадратной формы (платочки и полотенца) отдельными вертикальными и горизонтальными линиями. Познакомить с прямоугольной формой. Вызвать интерес к украшению нарисованных предметов и созданию композиции на основе линейного рисунка (белье сушится на веревочке).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Развивать наглядно – образное мышление. Продолжать отрабатывать приемы рисования и закрашивания рисунков цветными карандашами.</w:t>
            </w:r>
          </w:p>
        </w:tc>
        <w:tc>
          <w:tcPr>
            <w:tcW w:w="182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стр.102</w:t>
            </w:r>
          </w:p>
        </w:tc>
      </w:tr>
      <w:tr w:rsidR="0036765B" w:rsidRPr="0036765B" w:rsidTr="0036765B">
        <w:trPr>
          <w:cantSplit/>
          <w:trHeight w:val="1390"/>
          <w:jc w:val="center"/>
        </w:trPr>
        <w:tc>
          <w:tcPr>
            <w:tcW w:w="2253"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Аппликация </w:t>
            </w:r>
            <w:r w:rsidRPr="0036765B">
              <w:rPr>
                <w:rFonts w:ascii="Times New Roman" w:eastAsia="Calibri" w:hAnsi="Times New Roman" w:cs="Times New Roman"/>
                <w:color w:val="000000"/>
              </w:rPr>
              <w:t>с элементами рисования</w:t>
            </w:r>
          </w:p>
          <w:p w:rsidR="0036765B" w:rsidRPr="0036765B" w:rsidRDefault="0036765B" w:rsidP="0036765B">
            <w:pPr>
              <w:spacing w:after="21"/>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«Мойдодыр»</w:t>
            </w:r>
          </w:p>
        </w:tc>
        <w:tc>
          <w:tcPr>
            <w:tcW w:w="6378"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Учить детей создавать шуточные композиции: наклеивать силуэты игрушек на цветной фон, изображать разными способами «грязные» пятна («пачкать» игрушки), рисовать по представлению средства для купания (мочалка, тазик, ванночки, лейка, лужа, ручей, туча). Активизировать и обогатить технику рисования сухими материалами – показать варианты нанесения грязевых пятен (ставить точки фломастером, штриховать и тушевать карандашом). Развивать воображение.</w:t>
            </w:r>
          </w:p>
        </w:tc>
        <w:tc>
          <w:tcPr>
            <w:tcW w:w="182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стр.104</w:t>
            </w:r>
          </w:p>
        </w:tc>
      </w:tr>
    </w:tbl>
    <w:p w:rsidR="0036765B" w:rsidRPr="0036765B" w:rsidRDefault="0036765B" w:rsidP="0036765B">
      <w:pPr>
        <w:spacing w:after="0" w:line="259" w:lineRule="auto"/>
        <w:jc w:val="both"/>
        <w:rPr>
          <w:rFonts w:ascii="Times New Roman" w:eastAsia="Calibri" w:hAnsi="Times New Roman" w:cs="Times New Roman"/>
          <w:b/>
          <w:i/>
          <w:color w:val="000000"/>
          <w:sz w:val="28"/>
          <w:szCs w:val="28"/>
          <w:u w:val="single"/>
          <w:lang w:eastAsia="ru-RU"/>
        </w:rPr>
      </w:pPr>
    </w:p>
    <w:p w:rsidR="0036765B" w:rsidRPr="0036765B" w:rsidRDefault="0036765B" w:rsidP="0036765B">
      <w:pPr>
        <w:spacing w:after="0" w:line="259" w:lineRule="auto"/>
        <w:jc w:val="center"/>
        <w:rPr>
          <w:rFonts w:ascii="Times New Roman" w:eastAsia="Calibri" w:hAnsi="Times New Roman" w:cs="Times New Roman"/>
          <w:b/>
          <w:color w:val="000000"/>
          <w:sz w:val="24"/>
          <w:szCs w:val="24"/>
          <w:lang w:eastAsia="ru-RU"/>
        </w:rPr>
      </w:pPr>
      <w:r w:rsidRPr="0036765B">
        <w:rPr>
          <w:rFonts w:ascii="Times New Roman" w:eastAsia="Calibri" w:hAnsi="Times New Roman" w:cs="Times New Roman"/>
          <w:b/>
          <w:color w:val="000000"/>
          <w:sz w:val="24"/>
          <w:szCs w:val="24"/>
          <w:lang w:eastAsia="ru-RU"/>
        </w:rPr>
        <w:t>Март</w:t>
      </w:r>
    </w:p>
    <w:tbl>
      <w:tblPr>
        <w:tblStyle w:val="TableGrid"/>
        <w:tblW w:w="0" w:type="auto"/>
        <w:jc w:val="center"/>
        <w:tblInd w:w="0" w:type="dxa"/>
        <w:tblCellMar>
          <w:top w:w="42" w:type="dxa"/>
          <w:left w:w="108" w:type="dxa"/>
          <w:right w:w="61" w:type="dxa"/>
        </w:tblCellMar>
        <w:tblLook w:val="04A0"/>
      </w:tblPr>
      <w:tblGrid>
        <w:gridCol w:w="2235"/>
        <w:gridCol w:w="6195"/>
        <w:gridCol w:w="1944"/>
      </w:tblGrid>
      <w:tr w:rsidR="0036765B" w:rsidRPr="0036765B" w:rsidTr="0036765B">
        <w:trPr>
          <w:cantSplit/>
          <w:trHeight w:val="183"/>
          <w:jc w:val="center"/>
        </w:trPr>
        <w:tc>
          <w:tcPr>
            <w:tcW w:w="2235" w:type="dxa"/>
            <w:tcBorders>
              <w:top w:val="single" w:sz="4" w:space="0" w:color="000000"/>
              <w:left w:val="single" w:sz="4" w:space="0" w:color="000000"/>
              <w:bottom w:val="single" w:sz="4" w:space="0" w:color="000000"/>
              <w:right w:val="single" w:sz="4" w:space="0" w:color="000000"/>
            </w:tcBorders>
            <w:vAlign w:val="center"/>
          </w:tcPr>
          <w:p w:rsidR="0036765B" w:rsidRPr="0036765B" w:rsidRDefault="0036765B" w:rsidP="0036765B">
            <w:pPr>
              <w:ind w:right="49"/>
              <w:jc w:val="both"/>
              <w:rPr>
                <w:rFonts w:ascii="Times New Roman" w:eastAsia="Calibri" w:hAnsi="Times New Roman" w:cs="Times New Roman"/>
                <w:color w:val="000000"/>
              </w:rPr>
            </w:pPr>
            <w:r w:rsidRPr="0036765B">
              <w:rPr>
                <w:rFonts w:ascii="Times New Roman" w:hAnsi="Times New Roman" w:cs="Times New Roman"/>
                <w:b/>
                <w:color w:val="000000"/>
              </w:rPr>
              <w:t>Тема</w:t>
            </w:r>
          </w:p>
        </w:tc>
        <w:tc>
          <w:tcPr>
            <w:tcW w:w="6233" w:type="dxa"/>
            <w:tcBorders>
              <w:top w:val="single" w:sz="4" w:space="0" w:color="000000"/>
              <w:left w:val="single" w:sz="4" w:space="0" w:color="000000"/>
              <w:bottom w:val="single" w:sz="4" w:space="0" w:color="000000"/>
              <w:right w:val="single" w:sz="4" w:space="0" w:color="000000"/>
            </w:tcBorders>
            <w:vAlign w:val="center"/>
          </w:tcPr>
          <w:p w:rsidR="0036765B" w:rsidRPr="0036765B" w:rsidRDefault="0036765B" w:rsidP="0036765B">
            <w:pPr>
              <w:jc w:val="both"/>
              <w:rPr>
                <w:rFonts w:ascii="Times New Roman" w:eastAsia="Calibri" w:hAnsi="Times New Roman" w:cs="Times New Roman"/>
                <w:color w:val="000000"/>
              </w:rPr>
            </w:pPr>
            <w:r w:rsidRPr="0036765B">
              <w:rPr>
                <w:rFonts w:ascii="Times New Roman" w:hAnsi="Times New Roman" w:cs="Times New Roman"/>
                <w:b/>
                <w:color w:val="000000"/>
              </w:rPr>
              <w:t>Программное содержание</w:t>
            </w:r>
          </w:p>
        </w:tc>
        <w:tc>
          <w:tcPr>
            <w:tcW w:w="1945" w:type="dxa"/>
            <w:tcBorders>
              <w:top w:val="single" w:sz="4" w:space="0" w:color="000000"/>
              <w:left w:val="single" w:sz="4" w:space="0" w:color="000000"/>
              <w:bottom w:val="single" w:sz="4" w:space="0" w:color="000000"/>
              <w:right w:val="single" w:sz="4" w:space="0" w:color="000000"/>
            </w:tcBorders>
            <w:vAlign w:val="center"/>
          </w:tcPr>
          <w:p w:rsidR="0036765B" w:rsidRPr="0036765B" w:rsidRDefault="0036765B" w:rsidP="0036765B">
            <w:pPr>
              <w:ind w:right="45"/>
              <w:jc w:val="both"/>
              <w:rPr>
                <w:rFonts w:ascii="Times New Roman" w:eastAsia="Calibri" w:hAnsi="Times New Roman" w:cs="Times New Roman"/>
                <w:color w:val="000000"/>
              </w:rPr>
            </w:pPr>
            <w:r w:rsidRPr="0036765B">
              <w:rPr>
                <w:rFonts w:ascii="Times New Roman" w:hAnsi="Times New Roman" w:cs="Times New Roman"/>
                <w:b/>
                <w:color w:val="000000"/>
              </w:rPr>
              <w:t>Литература</w:t>
            </w:r>
          </w:p>
        </w:tc>
      </w:tr>
      <w:tr w:rsidR="0036765B" w:rsidRPr="0036765B" w:rsidTr="0036765B">
        <w:trPr>
          <w:cantSplit/>
          <w:trHeight w:val="1666"/>
          <w:jc w:val="center"/>
        </w:trPr>
        <w:tc>
          <w:tcPr>
            <w:tcW w:w="223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Аппликация </w:t>
            </w:r>
            <w:r w:rsidRPr="0036765B">
              <w:rPr>
                <w:rFonts w:ascii="Times New Roman" w:eastAsia="Calibri" w:hAnsi="Times New Roman" w:cs="Times New Roman"/>
                <w:color w:val="000000"/>
              </w:rPr>
              <w:t>декоративная (по мотивам бумажного фольклора)</w:t>
            </w:r>
          </w:p>
          <w:p w:rsidR="0036765B" w:rsidRPr="0036765B" w:rsidRDefault="0036765B" w:rsidP="0036765B">
            <w:pPr>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«Букет цветов для мамочки»</w:t>
            </w:r>
          </w:p>
        </w:tc>
        <w:tc>
          <w:tcPr>
            <w:tcW w:w="6233"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Знакомить с бумажным фольклором как видом народного декоративно – прикладного искусства. Вызвать интерес к созданию красивых композиций из цветов по мотивам народной аппликации (букет, вазон, гирлянда). Учить составлять композицию из готовых элементов (цветов) на сложной форме (силуэте букета или вазона), выбирать и наклеивание вазы (из фактурной бумаги) и составление из бумажных цветов</w:t>
            </w:r>
          </w:p>
        </w:tc>
        <w:tc>
          <w:tcPr>
            <w:tcW w:w="194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стр.106</w:t>
            </w:r>
          </w:p>
        </w:tc>
      </w:tr>
      <w:tr w:rsidR="0036765B" w:rsidRPr="0036765B" w:rsidTr="0036765B">
        <w:trPr>
          <w:cantSplit/>
          <w:trHeight w:val="1666"/>
          <w:jc w:val="center"/>
        </w:trPr>
        <w:tc>
          <w:tcPr>
            <w:tcW w:w="223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Рисование </w:t>
            </w:r>
            <w:r w:rsidRPr="0036765B">
              <w:rPr>
                <w:rFonts w:ascii="Times New Roman" w:eastAsia="Calibri" w:hAnsi="Times New Roman" w:cs="Times New Roman"/>
                <w:color w:val="000000"/>
              </w:rPr>
              <w:t>(с элементами аппликации)</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«Цветы для мамочки (поздравительные открытки)»</w:t>
            </w:r>
          </w:p>
          <w:p w:rsidR="0036765B" w:rsidRPr="0036765B" w:rsidRDefault="0036765B" w:rsidP="0036765B">
            <w:pPr>
              <w:jc w:val="both"/>
              <w:rPr>
                <w:rFonts w:ascii="Times New Roman" w:eastAsia="Calibri" w:hAnsi="Times New Roman" w:cs="Times New Roman"/>
                <w:color w:val="000000"/>
              </w:rPr>
            </w:pPr>
          </w:p>
        </w:tc>
        <w:tc>
          <w:tcPr>
            <w:tcW w:w="6233"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Вызвать желание нарисовать картину в подарок маме на 8-е марта.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Учить рисовать цветы на основе представления о внешнем виде растений (венчик, стебель, листья).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Упражнять в технике рисования гуашевыми красками: сочетать разные формы и линии, самостоятельно выбирать цвет и размер кисточек.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Развивать чувство формы и цвета. Воспитывать заботливое отношение к родителям, желание порадовать.</w:t>
            </w:r>
          </w:p>
        </w:tc>
        <w:tc>
          <w:tcPr>
            <w:tcW w:w="194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 108</w:t>
            </w:r>
          </w:p>
        </w:tc>
      </w:tr>
      <w:tr w:rsidR="0036765B" w:rsidRPr="0036765B" w:rsidTr="0036765B">
        <w:trPr>
          <w:cantSplit/>
          <w:trHeight w:val="1666"/>
          <w:jc w:val="center"/>
        </w:trPr>
        <w:tc>
          <w:tcPr>
            <w:tcW w:w="223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b/>
                <w:color w:val="000000"/>
              </w:rPr>
              <w:lastRenderedPageBreak/>
              <w:t xml:space="preserve">Лепка </w:t>
            </w:r>
            <w:r w:rsidRPr="0036765B">
              <w:rPr>
                <w:rFonts w:ascii="Times New Roman" w:eastAsia="Calibri" w:hAnsi="Times New Roman" w:cs="Times New Roman"/>
                <w:color w:val="000000"/>
              </w:rPr>
              <w:t>экспериментирование</w:t>
            </w:r>
          </w:p>
          <w:p w:rsidR="0036765B" w:rsidRPr="0036765B" w:rsidRDefault="0036765B" w:rsidP="0036765B">
            <w:pPr>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 Тема: </w:t>
            </w:r>
            <w:r w:rsidRPr="0036765B">
              <w:rPr>
                <w:rFonts w:ascii="Times New Roman" w:eastAsia="Calibri" w:hAnsi="Times New Roman" w:cs="Times New Roman"/>
                <w:color w:val="000000"/>
              </w:rPr>
              <w:t>«Сосульки - воображульки»</w:t>
            </w:r>
          </w:p>
        </w:tc>
        <w:tc>
          <w:tcPr>
            <w:tcW w:w="6233"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Учить детей лепить  предме</w:t>
            </w:r>
            <w:r w:rsidRPr="0036765B">
              <w:rPr>
                <w:rFonts w:ascii="Times New Roman" w:eastAsia="Calibri" w:hAnsi="Times New Roman" w:cs="Times New Roman"/>
                <w:color w:val="000000"/>
              </w:rPr>
              <w:softHyphen/>
              <w:t xml:space="preserve">ты в форме конуса. Вызвать интерес к моделированию сосулек разной длины и толщины. Побуждать самостоятельно, сочетать разные приёмы для усиления выразительности образов: сплющивать, скручивать, вытягивать, свивать. Показывать возможность смешивания в одном комке пластилина 2 – 3 цветов. Развивать чувство формы. Воспитывать интерес к природным явлениям и передаче своих впечатлений в изобразительной деятельности. </w:t>
            </w:r>
          </w:p>
        </w:tc>
        <w:tc>
          <w:tcPr>
            <w:tcW w:w="194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 110</w:t>
            </w:r>
          </w:p>
        </w:tc>
      </w:tr>
      <w:tr w:rsidR="0036765B" w:rsidRPr="0036765B" w:rsidTr="0036765B">
        <w:trPr>
          <w:cantSplit/>
          <w:trHeight w:val="1648"/>
          <w:jc w:val="center"/>
        </w:trPr>
        <w:tc>
          <w:tcPr>
            <w:tcW w:w="223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Рисование </w:t>
            </w:r>
            <w:r w:rsidRPr="0036765B">
              <w:rPr>
                <w:rFonts w:ascii="Times New Roman" w:eastAsia="Calibri" w:hAnsi="Times New Roman" w:cs="Times New Roman"/>
                <w:color w:val="000000"/>
              </w:rPr>
              <w:t xml:space="preserve">с элементами обрывной аппликации </w:t>
            </w:r>
          </w:p>
          <w:p w:rsidR="0036765B" w:rsidRPr="0036765B" w:rsidRDefault="0036765B" w:rsidP="0036765B">
            <w:pPr>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«Сосульки-плаксы»</w:t>
            </w:r>
          </w:p>
        </w:tc>
        <w:tc>
          <w:tcPr>
            <w:tcW w:w="6233"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Учить детей рисовать предме</w:t>
            </w:r>
            <w:r w:rsidRPr="0036765B">
              <w:rPr>
                <w:rFonts w:ascii="Times New Roman" w:eastAsia="Calibri" w:hAnsi="Times New Roman" w:cs="Times New Roman"/>
                <w:color w:val="000000"/>
              </w:rPr>
              <w:softHyphen/>
              <w:t>ты в форме треугольника, заостряя хотя бы один уголок. Вызвать интерес к соче</w:t>
            </w:r>
            <w:r w:rsidRPr="0036765B">
              <w:rPr>
                <w:rFonts w:ascii="Times New Roman" w:eastAsia="Calibri" w:hAnsi="Times New Roman" w:cs="Times New Roman"/>
                <w:color w:val="000000"/>
              </w:rPr>
              <w:softHyphen/>
              <w:t>танию изобразительных техник: обрыв</w:t>
            </w:r>
            <w:r w:rsidRPr="0036765B">
              <w:rPr>
                <w:rFonts w:ascii="Times New Roman" w:eastAsia="Calibri" w:hAnsi="Times New Roman" w:cs="Times New Roman"/>
                <w:color w:val="000000"/>
              </w:rPr>
              <w:softHyphen/>
              <w:t>ная аппликация, рисование красками и карандашами. Показать зависимость ве</w:t>
            </w:r>
            <w:r w:rsidRPr="0036765B">
              <w:rPr>
                <w:rFonts w:ascii="Times New Roman" w:eastAsia="Calibri" w:hAnsi="Times New Roman" w:cs="Times New Roman"/>
                <w:color w:val="000000"/>
              </w:rPr>
              <w:softHyphen/>
              <w:t>личины нарисованной сосульки от раз</w:t>
            </w:r>
            <w:r w:rsidRPr="0036765B">
              <w:rPr>
                <w:rFonts w:ascii="Times New Roman" w:eastAsia="Calibri" w:hAnsi="Times New Roman" w:cs="Times New Roman"/>
                <w:color w:val="000000"/>
              </w:rPr>
              <w:softHyphen/>
              <w:t>мера кисточки. Развивать чувство цвета, формы и ритма.</w:t>
            </w:r>
          </w:p>
        </w:tc>
        <w:tc>
          <w:tcPr>
            <w:tcW w:w="194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стр.112</w:t>
            </w:r>
          </w:p>
        </w:tc>
      </w:tr>
      <w:tr w:rsidR="0036765B" w:rsidRPr="0036765B" w:rsidTr="0036765B">
        <w:trPr>
          <w:cantSplit/>
          <w:trHeight w:val="1390"/>
          <w:jc w:val="center"/>
        </w:trPr>
        <w:tc>
          <w:tcPr>
            <w:tcW w:w="223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Лепка </w:t>
            </w:r>
            <w:r w:rsidRPr="0036765B">
              <w:rPr>
                <w:rFonts w:ascii="Times New Roman" w:eastAsia="Calibri" w:hAnsi="Times New Roman" w:cs="Times New Roman"/>
                <w:color w:val="000000"/>
              </w:rPr>
              <w:t>предметная</w:t>
            </w:r>
          </w:p>
          <w:p w:rsidR="0036765B" w:rsidRPr="0036765B" w:rsidRDefault="0036765B" w:rsidP="0036765B">
            <w:pPr>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 Тема: </w:t>
            </w:r>
            <w:r w:rsidRPr="0036765B">
              <w:rPr>
                <w:rFonts w:ascii="Times New Roman" w:eastAsia="Calibri" w:hAnsi="Times New Roman" w:cs="Times New Roman"/>
                <w:color w:val="000000"/>
              </w:rPr>
              <w:t>«Весёлая неваляшка»</w:t>
            </w:r>
          </w:p>
        </w:tc>
        <w:tc>
          <w:tcPr>
            <w:tcW w:w="6233"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Учить детей лепить игрушки из частей одной формы, но разного  размера. Показать способ деление бруска пластилина на части с помощью стеки. Формировать умение планировать свою работу. Развивать чувство формы и пропорций. Воспитывать любознательность, самостоятельность.</w:t>
            </w:r>
          </w:p>
        </w:tc>
        <w:tc>
          <w:tcPr>
            <w:tcW w:w="194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стр.114</w:t>
            </w:r>
          </w:p>
        </w:tc>
      </w:tr>
      <w:tr w:rsidR="0036765B" w:rsidRPr="0036765B" w:rsidTr="0036765B">
        <w:trPr>
          <w:cantSplit/>
          <w:trHeight w:val="1390"/>
          <w:jc w:val="center"/>
        </w:trPr>
        <w:tc>
          <w:tcPr>
            <w:tcW w:w="223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Аппликация </w:t>
            </w:r>
            <w:r w:rsidRPr="0036765B">
              <w:rPr>
                <w:rFonts w:ascii="Times New Roman" w:eastAsia="Calibri" w:hAnsi="Times New Roman" w:cs="Times New Roman"/>
                <w:color w:val="000000"/>
              </w:rPr>
              <w:t>с элементами рисования</w:t>
            </w:r>
          </w:p>
          <w:p w:rsidR="0036765B" w:rsidRPr="0036765B" w:rsidRDefault="0036765B" w:rsidP="0036765B">
            <w:pPr>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«Неваляшка танцует»</w:t>
            </w:r>
          </w:p>
        </w:tc>
        <w:tc>
          <w:tcPr>
            <w:tcW w:w="6233"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Учить создавать образ игрушки в характерном движении («неваляшка танцует»). Показать способ передачи движения через изменение положения (смещение деталей для передачи наклона). Вызвать интерес к «оживлению» аппликативного образа, поиску изобразительно – выразительных средств.</w:t>
            </w:r>
          </w:p>
        </w:tc>
        <w:tc>
          <w:tcPr>
            <w:tcW w:w="194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стр.116</w:t>
            </w:r>
          </w:p>
          <w:p w:rsidR="0036765B" w:rsidRPr="0036765B" w:rsidRDefault="0036765B" w:rsidP="0036765B">
            <w:pPr>
              <w:ind w:left="1"/>
              <w:jc w:val="both"/>
              <w:rPr>
                <w:rFonts w:ascii="Times New Roman" w:eastAsia="Calibri" w:hAnsi="Times New Roman" w:cs="Times New Roman"/>
                <w:color w:val="000000"/>
              </w:rPr>
            </w:pPr>
          </w:p>
        </w:tc>
      </w:tr>
      <w:tr w:rsidR="0036765B" w:rsidRPr="0036765B" w:rsidTr="0036765B">
        <w:trPr>
          <w:cantSplit/>
          <w:trHeight w:val="1390"/>
          <w:jc w:val="center"/>
        </w:trPr>
        <w:tc>
          <w:tcPr>
            <w:tcW w:w="223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Аппликация </w:t>
            </w:r>
            <w:r w:rsidRPr="0036765B">
              <w:rPr>
                <w:rFonts w:ascii="Times New Roman" w:eastAsia="Calibri" w:hAnsi="Times New Roman" w:cs="Times New Roman"/>
                <w:color w:val="000000"/>
              </w:rPr>
              <w:t>с элементами рисования</w:t>
            </w:r>
          </w:p>
          <w:p w:rsidR="0036765B" w:rsidRPr="0036765B" w:rsidRDefault="0036765B" w:rsidP="0036765B">
            <w:pPr>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«Ходит в небе солнышко»</w:t>
            </w:r>
          </w:p>
        </w:tc>
        <w:tc>
          <w:tcPr>
            <w:tcW w:w="6233"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Вызвать яркий эмоциональный отклик на фольклорный образ солнца. Учить создавать образ солнца в аппликации: приклеивать большой круг, рисовать лучи, изображать тучку – сминать салфетку в комок и приклеивать, стараясь придать образ («на что похоже»). Показать варианты лучиков: прямые и волнистые линии, завитки, треугольники. Круги. Развивать восприятие.</w:t>
            </w:r>
          </w:p>
        </w:tc>
        <w:tc>
          <w:tcPr>
            <w:tcW w:w="194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стр.118</w:t>
            </w:r>
          </w:p>
          <w:p w:rsidR="0036765B" w:rsidRPr="0036765B" w:rsidRDefault="0036765B" w:rsidP="0036765B">
            <w:pPr>
              <w:ind w:left="1"/>
              <w:jc w:val="both"/>
              <w:rPr>
                <w:rFonts w:ascii="Times New Roman" w:eastAsia="Calibri" w:hAnsi="Times New Roman" w:cs="Times New Roman"/>
                <w:color w:val="000000"/>
              </w:rPr>
            </w:pPr>
          </w:p>
        </w:tc>
      </w:tr>
      <w:tr w:rsidR="0036765B" w:rsidRPr="0036765B" w:rsidTr="0036765B">
        <w:trPr>
          <w:cantSplit/>
          <w:trHeight w:val="1390"/>
          <w:jc w:val="center"/>
        </w:trPr>
        <w:tc>
          <w:tcPr>
            <w:tcW w:w="223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Рисование </w:t>
            </w:r>
            <w:r w:rsidRPr="0036765B">
              <w:rPr>
                <w:rFonts w:ascii="Times New Roman" w:eastAsia="Calibri" w:hAnsi="Times New Roman" w:cs="Times New Roman"/>
                <w:color w:val="000000"/>
              </w:rPr>
              <w:t>экспериментирование</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 Тема</w:t>
            </w:r>
            <w:r w:rsidRPr="0036765B">
              <w:rPr>
                <w:rFonts w:ascii="Times New Roman" w:eastAsia="Calibri" w:hAnsi="Times New Roman" w:cs="Times New Roman"/>
                <w:color w:val="000000"/>
              </w:rPr>
              <w:t>: «Солнышко, солнышко, раскидай колечки!»</w:t>
            </w:r>
          </w:p>
        </w:tc>
        <w:tc>
          <w:tcPr>
            <w:tcW w:w="6233"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Вызвать интерес к рисова</w:t>
            </w:r>
            <w:r w:rsidRPr="0036765B">
              <w:rPr>
                <w:rFonts w:ascii="Times New Roman" w:eastAsia="Calibri" w:hAnsi="Times New Roman" w:cs="Times New Roman"/>
                <w:color w:val="000000"/>
              </w:rPr>
              <w:softHyphen/>
              <w:t xml:space="preserve">нию весёлого солнышка, играющего с колечками.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Показать сходство и разли</w:t>
            </w:r>
            <w:r w:rsidRPr="0036765B">
              <w:rPr>
                <w:rFonts w:ascii="Times New Roman" w:eastAsia="Calibri" w:hAnsi="Times New Roman" w:cs="Times New Roman"/>
                <w:color w:val="000000"/>
              </w:rPr>
              <w:softHyphen/>
              <w:t xml:space="preserve">чие между кругом и кольцом (по виду и способу изображения).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Создать условия для самостоятельного выбора материалов и средств художественной вырази</w:t>
            </w:r>
            <w:r w:rsidRPr="0036765B">
              <w:rPr>
                <w:rFonts w:ascii="Times New Roman" w:eastAsia="Calibri" w:hAnsi="Times New Roman" w:cs="Times New Roman"/>
                <w:color w:val="000000"/>
              </w:rPr>
              <w:softHyphen/>
              <w:t xml:space="preserve">тельности.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Упражнять в рисовании кис</w:t>
            </w:r>
            <w:r w:rsidRPr="0036765B">
              <w:rPr>
                <w:rFonts w:ascii="Times New Roman" w:eastAsia="Calibri" w:hAnsi="Times New Roman" w:cs="Times New Roman"/>
                <w:color w:val="000000"/>
              </w:rPr>
              <w:softHyphen/>
              <w:t>тью (рисовать всем ворсом, свободно двигать по окружности и в разных на</w:t>
            </w:r>
            <w:r w:rsidRPr="0036765B">
              <w:rPr>
                <w:rFonts w:ascii="Times New Roman" w:eastAsia="Calibri" w:hAnsi="Times New Roman" w:cs="Times New Roman"/>
                <w:color w:val="000000"/>
              </w:rPr>
              <w:softHyphen/>
              <w:t xml:space="preserve">правлениях).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Развивать чувство формы и цвета.</w:t>
            </w:r>
          </w:p>
        </w:tc>
        <w:tc>
          <w:tcPr>
            <w:tcW w:w="194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стр.120</w:t>
            </w:r>
          </w:p>
        </w:tc>
      </w:tr>
    </w:tbl>
    <w:p w:rsidR="0036765B" w:rsidRPr="0036765B" w:rsidRDefault="0036765B" w:rsidP="0036765B">
      <w:pPr>
        <w:spacing w:after="0" w:line="259" w:lineRule="auto"/>
        <w:jc w:val="center"/>
        <w:rPr>
          <w:rFonts w:ascii="Times New Roman" w:eastAsia="Calibri" w:hAnsi="Times New Roman" w:cs="Times New Roman"/>
          <w:b/>
          <w:color w:val="000000"/>
          <w:sz w:val="24"/>
          <w:szCs w:val="24"/>
          <w:lang w:eastAsia="ru-RU"/>
        </w:rPr>
      </w:pPr>
      <w:r w:rsidRPr="0036765B">
        <w:rPr>
          <w:rFonts w:ascii="Times New Roman" w:eastAsia="Calibri" w:hAnsi="Times New Roman" w:cs="Times New Roman"/>
          <w:b/>
          <w:color w:val="000000"/>
          <w:sz w:val="24"/>
          <w:szCs w:val="24"/>
          <w:lang w:eastAsia="ru-RU"/>
        </w:rPr>
        <w:t>Апрель</w:t>
      </w:r>
    </w:p>
    <w:tbl>
      <w:tblPr>
        <w:tblStyle w:val="TableGrid"/>
        <w:tblpPr w:leftFromText="180" w:rightFromText="180" w:vertAnchor="text" w:horzAnchor="margin" w:tblpX="40" w:tblpY="213"/>
        <w:tblW w:w="10314" w:type="dxa"/>
        <w:tblInd w:w="0" w:type="dxa"/>
        <w:tblCellMar>
          <w:top w:w="42" w:type="dxa"/>
          <w:left w:w="108" w:type="dxa"/>
          <w:right w:w="61" w:type="dxa"/>
        </w:tblCellMar>
        <w:tblLook w:val="04A0"/>
      </w:tblPr>
      <w:tblGrid>
        <w:gridCol w:w="2222"/>
        <w:gridCol w:w="6211"/>
        <w:gridCol w:w="1881"/>
      </w:tblGrid>
      <w:tr w:rsidR="0036765B" w:rsidRPr="0036765B" w:rsidTr="0036765B">
        <w:trPr>
          <w:cantSplit/>
          <w:trHeight w:val="227"/>
        </w:trPr>
        <w:tc>
          <w:tcPr>
            <w:tcW w:w="2235" w:type="dxa"/>
            <w:tcBorders>
              <w:top w:val="single" w:sz="4" w:space="0" w:color="000000"/>
              <w:left w:val="single" w:sz="4" w:space="0" w:color="000000"/>
              <w:bottom w:val="single" w:sz="4" w:space="0" w:color="000000"/>
              <w:right w:val="single" w:sz="4" w:space="0" w:color="000000"/>
            </w:tcBorders>
            <w:vAlign w:val="center"/>
          </w:tcPr>
          <w:p w:rsidR="0036765B" w:rsidRPr="0036765B" w:rsidRDefault="0036765B" w:rsidP="0036765B">
            <w:pPr>
              <w:ind w:right="49"/>
              <w:jc w:val="both"/>
              <w:rPr>
                <w:rFonts w:ascii="Times New Roman" w:eastAsia="Calibri" w:hAnsi="Times New Roman" w:cs="Times New Roman"/>
                <w:color w:val="000000"/>
              </w:rPr>
            </w:pPr>
            <w:r w:rsidRPr="0036765B">
              <w:rPr>
                <w:rFonts w:ascii="Times New Roman" w:hAnsi="Times New Roman" w:cs="Times New Roman"/>
                <w:b/>
                <w:color w:val="000000"/>
              </w:rPr>
              <w:t>Тема</w:t>
            </w:r>
          </w:p>
        </w:tc>
        <w:tc>
          <w:tcPr>
            <w:tcW w:w="6370" w:type="dxa"/>
            <w:tcBorders>
              <w:top w:val="single" w:sz="4" w:space="0" w:color="000000"/>
              <w:left w:val="single" w:sz="4" w:space="0" w:color="000000"/>
              <w:bottom w:val="single" w:sz="4" w:space="0" w:color="000000"/>
              <w:right w:val="single" w:sz="4" w:space="0" w:color="000000"/>
            </w:tcBorders>
            <w:vAlign w:val="center"/>
          </w:tcPr>
          <w:p w:rsidR="0036765B" w:rsidRPr="0036765B" w:rsidRDefault="0036765B" w:rsidP="0036765B">
            <w:pPr>
              <w:jc w:val="both"/>
              <w:rPr>
                <w:rFonts w:ascii="Times New Roman" w:eastAsia="Calibri" w:hAnsi="Times New Roman" w:cs="Times New Roman"/>
                <w:color w:val="000000"/>
              </w:rPr>
            </w:pPr>
            <w:r w:rsidRPr="0036765B">
              <w:rPr>
                <w:rFonts w:ascii="Times New Roman" w:hAnsi="Times New Roman" w:cs="Times New Roman"/>
                <w:b/>
                <w:color w:val="000000"/>
              </w:rPr>
              <w:t>Программное содержание</w:t>
            </w:r>
          </w:p>
        </w:tc>
        <w:tc>
          <w:tcPr>
            <w:tcW w:w="1709" w:type="dxa"/>
            <w:tcBorders>
              <w:top w:val="single" w:sz="4" w:space="0" w:color="000000"/>
              <w:left w:val="single" w:sz="4" w:space="0" w:color="000000"/>
              <w:bottom w:val="single" w:sz="4" w:space="0" w:color="000000"/>
              <w:right w:val="single" w:sz="4" w:space="0" w:color="000000"/>
            </w:tcBorders>
            <w:vAlign w:val="center"/>
          </w:tcPr>
          <w:p w:rsidR="0036765B" w:rsidRPr="0036765B" w:rsidRDefault="0036765B" w:rsidP="0036765B">
            <w:pPr>
              <w:ind w:right="45"/>
              <w:jc w:val="both"/>
              <w:rPr>
                <w:rFonts w:ascii="Times New Roman" w:eastAsia="Calibri" w:hAnsi="Times New Roman" w:cs="Times New Roman"/>
                <w:color w:val="000000"/>
              </w:rPr>
            </w:pPr>
            <w:r w:rsidRPr="0036765B">
              <w:rPr>
                <w:rFonts w:ascii="Times New Roman" w:hAnsi="Times New Roman" w:cs="Times New Roman"/>
                <w:b/>
                <w:color w:val="000000"/>
              </w:rPr>
              <w:t>Литература</w:t>
            </w:r>
          </w:p>
        </w:tc>
      </w:tr>
      <w:tr w:rsidR="0036765B" w:rsidRPr="0036765B" w:rsidTr="0036765B">
        <w:trPr>
          <w:cantSplit/>
          <w:trHeight w:val="1666"/>
        </w:trPr>
        <w:tc>
          <w:tcPr>
            <w:tcW w:w="223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Аппликация </w:t>
            </w:r>
            <w:r w:rsidRPr="0036765B">
              <w:rPr>
                <w:rFonts w:ascii="Times New Roman" w:eastAsia="Calibri" w:hAnsi="Times New Roman" w:cs="Times New Roman"/>
                <w:color w:val="000000"/>
              </w:rPr>
              <w:t>с элементами рисования</w:t>
            </w:r>
          </w:p>
          <w:p w:rsidR="0036765B" w:rsidRPr="0036765B" w:rsidRDefault="0036765B" w:rsidP="0036765B">
            <w:pPr>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«Ручеек и кораблик»</w:t>
            </w:r>
          </w:p>
        </w:tc>
        <w:tc>
          <w:tcPr>
            <w:tcW w:w="6370"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Учить детей составлять изображение из готовых форм (трапеций и треугольников разного размера) и рисовать ручеек по представлению. Формировать умение свободно размещать детали, аккуратно приклеивать. Развивать чувство формы, цвета и композиции.</w:t>
            </w:r>
          </w:p>
        </w:tc>
        <w:tc>
          <w:tcPr>
            <w:tcW w:w="170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И.А. Лыкова «Изобразительная деятельность</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стр.122</w:t>
            </w:r>
          </w:p>
        </w:tc>
      </w:tr>
      <w:tr w:rsidR="0036765B" w:rsidRPr="0036765B" w:rsidTr="0036765B">
        <w:trPr>
          <w:cantSplit/>
          <w:trHeight w:val="1666"/>
        </w:trPr>
        <w:tc>
          <w:tcPr>
            <w:tcW w:w="223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b/>
                <w:color w:val="000000"/>
              </w:rPr>
              <w:lastRenderedPageBreak/>
              <w:t>Лепка</w:t>
            </w:r>
            <w:r w:rsidRPr="0036765B">
              <w:rPr>
                <w:rFonts w:ascii="Times New Roman" w:eastAsia="Calibri" w:hAnsi="Times New Roman" w:cs="Times New Roman"/>
                <w:color w:val="000000"/>
              </w:rPr>
              <w:t xml:space="preserve"> (с элементами конструирования)</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«Мостик» (по сюжету стихотворения)</w:t>
            </w:r>
          </w:p>
          <w:p w:rsidR="0036765B" w:rsidRPr="0036765B" w:rsidRDefault="0036765B" w:rsidP="0036765B">
            <w:pPr>
              <w:jc w:val="both"/>
              <w:rPr>
                <w:rFonts w:ascii="Times New Roman" w:eastAsia="Calibri" w:hAnsi="Times New Roman" w:cs="Times New Roman"/>
                <w:b/>
                <w:color w:val="000000"/>
              </w:rPr>
            </w:pPr>
          </w:p>
        </w:tc>
        <w:tc>
          <w:tcPr>
            <w:tcW w:w="6370"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Вызвать интерес к моделированию мостика из 3 -4 «брёвнышек» и созданию весенней композиции (ручеек, мостик, цветы). Учить выравнивать пластилиновые детали (столбики - брёвнышки) по длине, лишнее отрезать стекой. Развивать чувство формы и величины (длины), способности к композиции.</w:t>
            </w:r>
          </w:p>
        </w:tc>
        <w:tc>
          <w:tcPr>
            <w:tcW w:w="170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И.А. Лыкова «Изобразительная деятельность</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стр.124</w:t>
            </w:r>
          </w:p>
        </w:tc>
      </w:tr>
      <w:tr w:rsidR="0036765B" w:rsidRPr="0036765B" w:rsidTr="0036765B">
        <w:trPr>
          <w:cantSplit/>
          <w:trHeight w:val="1666"/>
        </w:trPr>
        <w:tc>
          <w:tcPr>
            <w:tcW w:w="223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Рисование и аппликация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b/>
                <w:color w:val="000000"/>
              </w:rPr>
              <w:t>Тема:</w:t>
            </w:r>
            <w:r w:rsidRPr="0036765B">
              <w:rPr>
                <w:rFonts w:ascii="Times New Roman" w:eastAsia="Calibri" w:hAnsi="Times New Roman" w:cs="Times New Roman"/>
                <w:color w:val="000000"/>
              </w:rPr>
              <w:t xml:space="preserve"> «Почки и листочки»</w:t>
            </w:r>
          </w:p>
          <w:p w:rsidR="0036765B" w:rsidRPr="0036765B" w:rsidRDefault="0036765B" w:rsidP="0036765B">
            <w:pPr>
              <w:jc w:val="both"/>
              <w:rPr>
                <w:rFonts w:ascii="Times New Roman" w:eastAsia="Calibri" w:hAnsi="Times New Roman" w:cs="Times New Roman"/>
                <w:color w:val="000000"/>
              </w:rPr>
            </w:pPr>
          </w:p>
        </w:tc>
        <w:tc>
          <w:tcPr>
            <w:tcW w:w="6370"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Учить детей передавать изме</w:t>
            </w:r>
            <w:r w:rsidRPr="0036765B">
              <w:rPr>
                <w:rFonts w:ascii="Times New Roman" w:eastAsia="Calibri" w:hAnsi="Times New Roman" w:cs="Times New Roman"/>
                <w:color w:val="000000"/>
              </w:rPr>
              <w:softHyphen/>
              <w:t>нения образа: рисовать ветку с почками и поверх почек наклеивать листочки. Формировать представление о сезонных (весенних) изменениях в природе.</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По</w:t>
            </w:r>
            <w:r w:rsidRPr="0036765B">
              <w:rPr>
                <w:rFonts w:ascii="Times New Roman" w:eastAsia="Calibri" w:hAnsi="Times New Roman" w:cs="Times New Roman"/>
                <w:color w:val="000000"/>
              </w:rPr>
              <w:softHyphen/>
              <w:t>казать варианты формы листьев.</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Разви</w:t>
            </w:r>
            <w:r w:rsidRPr="0036765B">
              <w:rPr>
                <w:rFonts w:ascii="Times New Roman" w:eastAsia="Calibri" w:hAnsi="Times New Roman" w:cs="Times New Roman"/>
                <w:color w:val="000000"/>
              </w:rPr>
              <w:softHyphen/>
              <w:t>вать наглядно-образное мышление, во</w:t>
            </w:r>
            <w:r w:rsidRPr="0036765B">
              <w:rPr>
                <w:rFonts w:ascii="Times New Roman" w:eastAsia="Calibri" w:hAnsi="Times New Roman" w:cs="Times New Roman"/>
                <w:color w:val="000000"/>
              </w:rPr>
              <w:softHyphen/>
              <w:t>ображение. Воспитывать интерес к при</w:t>
            </w:r>
            <w:r w:rsidRPr="0036765B">
              <w:rPr>
                <w:rFonts w:ascii="Times New Roman" w:eastAsia="Calibri" w:hAnsi="Times New Roman" w:cs="Times New Roman"/>
                <w:color w:val="000000"/>
              </w:rPr>
              <w:softHyphen/>
              <w:t>роде и отражению впечатлений в изоб</w:t>
            </w:r>
            <w:r w:rsidRPr="0036765B">
              <w:rPr>
                <w:rFonts w:ascii="Times New Roman" w:eastAsia="Calibri" w:hAnsi="Times New Roman" w:cs="Times New Roman"/>
                <w:color w:val="000000"/>
              </w:rPr>
              <w:softHyphen/>
              <w:t>разительной деятельности.</w:t>
            </w:r>
          </w:p>
        </w:tc>
        <w:tc>
          <w:tcPr>
            <w:tcW w:w="170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И.А. Лыкова «Изобразительная деятельность</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 126</w:t>
            </w:r>
          </w:p>
        </w:tc>
      </w:tr>
      <w:tr w:rsidR="0036765B" w:rsidRPr="0036765B" w:rsidTr="0036765B">
        <w:trPr>
          <w:cantSplit/>
          <w:trHeight w:val="1666"/>
        </w:trPr>
        <w:tc>
          <w:tcPr>
            <w:tcW w:w="223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Лепка </w:t>
            </w:r>
            <w:r w:rsidRPr="0036765B">
              <w:rPr>
                <w:rFonts w:ascii="Times New Roman" w:eastAsia="Calibri" w:hAnsi="Times New Roman" w:cs="Times New Roman"/>
                <w:color w:val="000000"/>
              </w:rPr>
              <w:t>сюжетная</w:t>
            </w:r>
          </w:p>
          <w:p w:rsidR="0036765B" w:rsidRPr="0036765B" w:rsidRDefault="0036765B" w:rsidP="0036765B">
            <w:pPr>
              <w:jc w:val="both"/>
              <w:rPr>
                <w:rFonts w:ascii="Times New Roman" w:eastAsia="Calibri" w:hAnsi="Times New Roman" w:cs="Times New Roman"/>
                <w:b/>
                <w:color w:val="000000"/>
              </w:rPr>
            </w:pPr>
            <w:r w:rsidRPr="0036765B">
              <w:rPr>
                <w:rFonts w:ascii="Times New Roman" w:eastAsia="Calibri" w:hAnsi="Times New Roman" w:cs="Times New Roman"/>
                <w:b/>
                <w:color w:val="000000"/>
              </w:rPr>
              <w:t>Тема:</w:t>
            </w:r>
            <w:r w:rsidRPr="0036765B">
              <w:rPr>
                <w:rFonts w:ascii="Times New Roman" w:eastAsia="Calibri" w:hAnsi="Times New Roman" w:cs="Times New Roman"/>
                <w:color w:val="000000"/>
              </w:rPr>
              <w:t xml:space="preserve"> «Птенчики в гнёздышке»</w:t>
            </w:r>
          </w:p>
        </w:tc>
        <w:tc>
          <w:tcPr>
            <w:tcW w:w="6370"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Вызвать интерес к созданию композиции</w:t>
            </w:r>
            <w:r>
              <w:rPr>
                <w:rFonts w:ascii="Times New Roman" w:eastAsia="Calibri" w:hAnsi="Times New Roman" w:cs="Times New Roman"/>
                <w:color w:val="000000"/>
              </w:rPr>
              <w:t xml:space="preserve"> «</w:t>
            </w:r>
            <w:r w:rsidRPr="0036765B">
              <w:rPr>
                <w:rFonts w:ascii="Times New Roman" w:eastAsia="Calibri" w:hAnsi="Times New Roman" w:cs="Times New Roman"/>
                <w:color w:val="000000"/>
              </w:rPr>
              <w:t>птенчики в гнёздышке». Учить детей лепить гнёздышко скульптурным способом: раскатывать шар, сплющивать в диск, вдавливать, прищипывать. Лепить 1 – 3 птенчиков по размеру гнёздышка. Инициировать дополнение и обыгрывание композиции (червячки в клювиках). Развивать чувство формы и композиции.</w:t>
            </w:r>
          </w:p>
        </w:tc>
        <w:tc>
          <w:tcPr>
            <w:tcW w:w="170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И.А. Лыкова «Изобразительная деятельность</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 128</w:t>
            </w:r>
          </w:p>
        </w:tc>
      </w:tr>
      <w:tr w:rsidR="0036765B" w:rsidRPr="0036765B" w:rsidTr="0036765B">
        <w:trPr>
          <w:cantSplit/>
          <w:trHeight w:val="1666"/>
        </w:trPr>
        <w:tc>
          <w:tcPr>
            <w:tcW w:w="223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Лепка </w:t>
            </w:r>
            <w:r w:rsidRPr="0036765B">
              <w:rPr>
                <w:rFonts w:ascii="Times New Roman" w:eastAsia="Calibri" w:hAnsi="Times New Roman" w:cs="Times New Roman"/>
                <w:color w:val="000000"/>
              </w:rPr>
              <w:t>сюжетная</w:t>
            </w:r>
          </w:p>
          <w:p w:rsidR="0036765B" w:rsidRPr="0036765B" w:rsidRDefault="0036765B" w:rsidP="0036765B">
            <w:pPr>
              <w:jc w:val="both"/>
              <w:rPr>
                <w:rFonts w:ascii="Times New Roman" w:eastAsia="Calibri" w:hAnsi="Times New Roman" w:cs="Times New Roman"/>
                <w:b/>
                <w:color w:val="000000"/>
              </w:rPr>
            </w:pPr>
            <w:r w:rsidRPr="0036765B">
              <w:rPr>
                <w:rFonts w:ascii="Times New Roman" w:eastAsia="Calibri" w:hAnsi="Times New Roman" w:cs="Times New Roman"/>
                <w:b/>
                <w:color w:val="000000"/>
              </w:rPr>
              <w:t>Тема:</w:t>
            </w:r>
            <w:r w:rsidRPr="0036765B">
              <w:rPr>
                <w:rFonts w:ascii="Times New Roman" w:eastAsia="Calibri" w:hAnsi="Times New Roman" w:cs="Times New Roman"/>
                <w:color w:val="000000"/>
              </w:rPr>
              <w:t xml:space="preserve"> «Ути – ути, уточки»</w:t>
            </w:r>
          </w:p>
        </w:tc>
        <w:tc>
          <w:tcPr>
            <w:tcW w:w="6370"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Познакомить детей со скульптурным способом лепки. Учить оттягивать от куска пластилина или глины такое количество материала, которое понадобится для моделирования головы птицы; свободно применять знакомые приемы лепки (оттягивание части материала для головы, прищипывание хвостика, вытягивание клювика). Развивать чувство формы и пропорций</w:t>
            </w:r>
          </w:p>
        </w:tc>
        <w:tc>
          <w:tcPr>
            <w:tcW w:w="170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И.А. Лыкова «Изобразительная деятельность</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 130</w:t>
            </w:r>
          </w:p>
        </w:tc>
      </w:tr>
      <w:tr w:rsidR="0036765B" w:rsidRPr="0036765B" w:rsidTr="0036765B">
        <w:trPr>
          <w:cantSplit/>
          <w:trHeight w:val="1390"/>
        </w:trPr>
        <w:tc>
          <w:tcPr>
            <w:tcW w:w="223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b/>
                <w:color w:val="000000"/>
              </w:rPr>
            </w:pPr>
            <w:r w:rsidRPr="0036765B">
              <w:rPr>
                <w:rFonts w:ascii="Times New Roman" w:eastAsia="Calibri" w:hAnsi="Times New Roman" w:cs="Times New Roman"/>
                <w:b/>
                <w:color w:val="000000"/>
              </w:rPr>
              <w:t>Рисование</w:t>
            </w:r>
          </w:p>
          <w:p w:rsidR="0036765B" w:rsidRPr="0036765B" w:rsidRDefault="0036765B" w:rsidP="0036765B">
            <w:pPr>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«Божья коровка»</w:t>
            </w:r>
          </w:p>
          <w:p w:rsidR="0036765B" w:rsidRPr="0036765B" w:rsidRDefault="0036765B" w:rsidP="0036765B">
            <w:pPr>
              <w:jc w:val="both"/>
              <w:rPr>
                <w:rFonts w:ascii="Times New Roman" w:eastAsia="Calibri" w:hAnsi="Times New Roman" w:cs="Times New Roman"/>
                <w:color w:val="000000"/>
              </w:rPr>
            </w:pPr>
          </w:p>
        </w:tc>
        <w:tc>
          <w:tcPr>
            <w:tcW w:w="6370"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Учить детей рисовать яркие выразительные образы насекомых.</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Показать возможность создания композиции на основе зелёного листика, вырезанного воспитателем из бумаги (интеграция рисования и аппликации).</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Вызвать эмоциональный отклик на красивые природные объекты.</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Совершенствовать технику рисования красками (повторять изгибы округлой формы, сочетать два инструмента – кисточку и ватную палочку). Развивать чувство формы и цвета и композиции.</w:t>
            </w:r>
          </w:p>
        </w:tc>
        <w:tc>
          <w:tcPr>
            <w:tcW w:w="170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И.А. Лыкова «Изобразительная деятельность</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стр.132</w:t>
            </w:r>
          </w:p>
        </w:tc>
      </w:tr>
      <w:tr w:rsidR="0036765B" w:rsidRPr="0036765B" w:rsidTr="0036765B">
        <w:trPr>
          <w:cantSplit/>
          <w:trHeight w:val="1390"/>
        </w:trPr>
        <w:tc>
          <w:tcPr>
            <w:tcW w:w="2235"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Аппликация </w:t>
            </w:r>
            <w:r w:rsidRPr="0036765B">
              <w:rPr>
                <w:rFonts w:ascii="Times New Roman" w:eastAsia="Calibri" w:hAnsi="Times New Roman" w:cs="Times New Roman"/>
                <w:color w:val="000000"/>
              </w:rPr>
              <w:t>предметная с элементами рисования</w:t>
            </w:r>
          </w:p>
          <w:p w:rsidR="0036765B" w:rsidRPr="0036765B" w:rsidRDefault="0036765B" w:rsidP="0036765B">
            <w:pPr>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«Флажки такие разные»</w:t>
            </w:r>
          </w:p>
        </w:tc>
        <w:tc>
          <w:tcPr>
            <w:tcW w:w="6370"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Учить детей составлять линейную композицию из флажков, чередующихся по цвету и или форме. Вызвать интерес к оформлению флажков декоративными элементами. Развивать чувство формы, цвета и ритма.</w:t>
            </w:r>
          </w:p>
        </w:tc>
        <w:tc>
          <w:tcPr>
            <w:tcW w:w="170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И.А. Лыкова «Изобразительная деятельность</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ind w:left="1"/>
              <w:jc w:val="both"/>
              <w:rPr>
                <w:rFonts w:ascii="Times New Roman" w:eastAsia="Calibri" w:hAnsi="Times New Roman" w:cs="Times New Roman"/>
                <w:color w:val="000000"/>
              </w:rPr>
            </w:pPr>
            <w:r w:rsidRPr="0036765B">
              <w:rPr>
                <w:rFonts w:ascii="Times New Roman" w:eastAsia="Calibri" w:hAnsi="Times New Roman" w:cs="Times New Roman"/>
                <w:color w:val="000000"/>
              </w:rPr>
              <w:t>стр.134</w:t>
            </w:r>
          </w:p>
        </w:tc>
      </w:tr>
    </w:tbl>
    <w:p w:rsidR="0036765B" w:rsidRPr="0036765B" w:rsidRDefault="0036765B" w:rsidP="0036765B">
      <w:pPr>
        <w:spacing w:after="0" w:line="240" w:lineRule="auto"/>
        <w:jc w:val="both"/>
        <w:rPr>
          <w:rFonts w:ascii="Times New Roman" w:eastAsia="Times New Roman" w:hAnsi="Times New Roman" w:cs="Times New Roman"/>
          <w:b/>
          <w:color w:val="000000"/>
          <w:sz w:val="28"/>
          <w:szCs w:val="28"/>
          <w:lang w:eastAsia="ru-RU"/>
        </w:rPr>
      </w:pPr>
    </w:p>
    <w:p w:rsidR="0036765B" w:rsidRPr="0036765B" w:rsidRDefault="0036765B" w:rsidP="0036765B">
      <w:pPr>
        <w:spacing w:after="0" w:line="240" w:lineRule="auto"/>
        <w:jc w:val="center"/>
        <w:rPr>
          <w:rFonts w:ascii="Times New Roman" w:eastAsia="Calibri" w:hAnsi="Times New Roman" w:cs="Times New Roman"/>
          <w:b/>
          <w:color w:val="000000"/>
          <w:sz w:val="24"/>
          <w:szCs w:val="24"/>
          <w:lang w:eastAsia="ru-RU"/>
        </w:rPr>
      </w:pPr>
      <w:r w:rsidRPr="0036765B">
        <w:rPr>
          <w:rFonts w:ascii="Times New Roman" w:eastAsia="Times New Roman" w:hAnsi="Times New Roman" w:cs="Times New Roman"/>
          <w:b/>
          <w:color w:val="000000"/>
          <w:sz w:val="24"/>
          <w:szCs w:val="24"/>
          <w:lang w:eastAsia="ru-RU"/>
        </w:rPr>
        <w:t>Май</w:t>
      </w:r>
    </w:p>
    <w:tbl>
      <w:tblPr>
        <w:tblStyle w:val="TableGrid"/>
        <w:tblW w:w="10349" w:type="dxa"/>
        <w:jc w:val="center"/>
        <w:tblInd w:w="0" w:type="dxa"/>
        <w:tblCellMar>
          <w:top w:w="42" w:type="dxa"/>
          <w:left w:w="108" w:type="dxa"/>
          <w:right w:w="61" w:type="dxa"/>
        </w:tblCellMar>
        <w:tblLook w:val="04A0"/>
      </w:tblPr>
      <w:tblGrid>
        <w:gridCol w:w="2279"/>
        <w:gridCol w:w="6190"/>
        <w:gridCol w:w="1880"/>
      </w:tblGrid>
      <w:tr w:rsidR="0036765B" w:rsidRPr="0036765B" w:rsidTr="0036765B">
        <w:trPr>
          <w:cantSplit/>
          <w:trHeight w:val="177"/>
          <w:jc w:val="center"/>
        </w:trPr>
        <w:tc>
          <w:tcPr>
            <w:tcW w:w="2279" w:type="dxa"/>
            <w:tcBorders>
              <w:top w:val="single" w:sz="4" w:space="0" w:color="000000"/>
              <w:left w:val="single" w:sz="4" w:space="0" w:color="000000"/>
              <w:bottom w:val="single" w:sz="4" w:space="0" w:color="000000"/>
              <w:right w:val="single" w:sz="4" w:space="0" w:color="000000"/>
            </w:tcBorders>
            <w:vAlign w:val="center"/>
          </w:tcPr>
          <w:p w:rsidR="0036765B" w:rsidRPr="0036765B" w:rsidRDefault="0036765B" w:rsidP="0036765B">
            <w:pPr>
              <w:jc w:val="both"/>
              <w:rPr>
                <w:rFonts w:ascii="Times New Roman" w:eastAsia="Calibri" w:hAnsi="Times New Roman" w:cs="Times New Roman"/>
                <w:b/>
                <w:color w:val="000000"/>
              </w:rPr>
            </w:pPr>
            <w:r w:rsidRPr="0036765B">
              <w:rPr>
                <w:rFonts w:ascii="Times New Roman" w:eastAsia="Calibri" w:hAnsi="Times New Roman" w:cs="Times New Roman"/>
                <w:b/>
                <w:color w:val="000000"/>
              </w:rPr>
              <w:t>Тема</w:t>
            </w:r>
          </w:p>
        </w:tc>
        <w:tc>
          <w:tcPr>
            <w:tcW w:w="6190" w:type="dxa"/>
            <w:tcBorders>
              <w:top w:val="single" w:sz="4" w:space="0" w:color="000000"/>
              <w:left w:val="single" w:sz="4" w:space="0" w:color="000000"/>
              <w:bottom w:val="single" w:sz="4" w:space="0" w:color="000000"/>
              <w:right w:val="single" w:sz="4" w:space="0" w:color="000000"/>
            </w:tcBorders>
            <w:vAlign w:val="center"/>
          </w:tcPr>
          <w:p w:rsidR="0036765B" w:rsidRPr="0036765B" w:rsidRDefault="0036765B" w:rsidP="0036765B">
            <w:pPr>
              <w:jc w:val="both"/>
              <w:rPr>
                <w:rFonts w:ascii="Times New Roman" w:eastAsia="Calibri" w:hAnsi="Times New Roman" w:cs="Times New Roman"/>
                <w:b/>
                <w:color w:val="000000"/>
              </w:rPr>
            </w:pPr>
            <w:r w:rsidRPr="0036765B">
              <w:rPr>
                <w:rFonts w:ascii="Times New Roman" w:eastAsia="Calibri" w:hAnsi="Times New Roman" w:cs="Times New Roman"/>
                <w:b/>
                <w:color w:val="000000"/>
              </w:rPr>
              <w:t>Программное содержание</w:t>
            </w:r>
          </w:p>
        </w:tc>
        <w:tc>
          <w:tcPr>
            <w:tcW w:w="1880" w:type="dxa"/>
            <w:tcBorders>
              <w:top w:val="single" w:sz="4" w:space="0" w:color="000000"/>
              <w:left w:val="single" w:sz="4" w:space="0" w:color="000000"/>
              <w:bottom w:val="single" w:sz="4" w:space="0" w:color="000000"/>
              <w:right w:val="single" w:sz="4" w:space="0" w:color="000000"/>
            </w:tcBorders>
            <w:vAlign w:val="center"/>
          </w:tcPr>
          <w:p w:rsidR="0036765B" w:rsidRPr="0036765B" w:rsidRDefault="0036765B" w:rsidP="0036765B">
            <w:pPr>
              <w:jc w:val="both"/>
              <w:rPr>
                <w:rFonts w:ascii="Times New Roman" w:eastAsia="Calibri" w:hAnsi="Times New Roman" w:cs="Times New Roman"/>
                <w:b/>
                <w:color w:val="000000"/>
              </w:rPr>
            </w:pPr>
            <w:r w:rsidRPr="0036765B">
              <w:rPr>
                <w:rFonts w:ascii="Times New Roman" w:eastAsia="Calibri" w:hAnsi="Times New Roman" w:cs="Times New Roman"/>
                <w:b/>
                <w:color w:val="000000"/>
              </w:rPr>
              <w:t>Литература</w:t>
            </w:r>
          </w:p>
        </w:tc>
      </w:tr>
      <w:tr w:rsidR="0036765B" w:rsidRPr="0036765B" w:rsidTr="0036765B">
        <w:trPr>
          <w:cantSplit/>
          <w:trHeight w:val="1666"/>
          <w:jc w:val="center"/>
        </w:trPr>
        <w:tc>
          <w:tcPr>
            <w:tcW w:w="227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Рисование </w:t>
            </w:r>
            <w:r w:rsidRPr="0036765B">
              <w:rPr>
                <w:rFonts w:ascii="Times New Roman" w:eastAsia="Calibri" w:hAnsi="Times New Roman" w:cs="Times New Roman"/>
                <w:color w:val="000000"/>
              </w:rPr>
              <w:t>предметное</w:t>
            </w:r>
          </w:p>
          <w:p w:rsidR="0036765B" w:rsidRPr="0036765B" w:rsidRDefault="0036765B" w:rsidP="0036765B">
            <w:pPr>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«Я флажок держу в руке</w:t>
            </w:r>
            <w:r w:rsidRPr="0036765B">
              <w:rPr>
                <w:rFonts w:ascii="Times New Roman" w:eastAsia="Calibri" w:hAnsi="Times New Roman" w:cs="Times New Roman"/>
                <w:b/>
                <w:color w:val="000000"/>
              </w:rPr>
              <w:t>»</w:t>
            </w:r>
          </w:p>
          <w:p w:rsidR="0036765B" w:rsidRPr="0036765B" w:rsidRDefault="0036765B" w:rsidP="0036765B">
            <w:pPr>
              <w:jc w:val="both"/>
              <w:rPr>
                <w:rFonts w:ascii="Times New Roman" w:eastAsia="Calibri" w:hAnsi="Times New Roman" w:cs="Times New Roman"/>
                <w:b/>
                <w:color w:val="000000"/>
              </w:rPr>
            </w:pPr>
          </w:p>
        </w:tc>
        <w:tc>
          <w:tcPr>
            <w:tcW w:w="6190"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Продолжать учить детей рисовать предметы квадратной и прямоугольной формы. Уточнить представление о геометрических фигурах. Вызвать интерес к изображению флажков разной формы по своему замыслу (прямоугольных, полукруглых). Развивать чувство формы и цвета.</w:t>
            </w:r>
          </w:p>
        </w:tc>
        <w:tc>
          <w:tcPr>
            <w:tcW w:w="1880"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стр. 136</w:t>
            </w:r>
          </w:p>
        </w:tc>
      </w:tr>
      <w:tr w:rsidR="0036765B" w:rsidRPr="0036765B" w:rsidTr="0036765B">
        <w:trPr>
          <w:cantSplit/>
          <w:trHeight w:val="1666"/>
          <w:jc w:val="center"/>
        </w:trPr>
        <w:tc>
          <w:tcPr>
            <w:tcW w:w="227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spacing w:after="21"/>
              <w:jc w:val="both"/>
              <w:rPr>
                <w:rFonts w:ascii="Times New Roman" w:eastAsia="Calibri" w:hAnsi="Times New Roman" w:cs="Times New Roman"/>
                <w:color w:val="000000"/>
              </w:rPr>
            </w:pPr>
            <w:r w:rsidRPr="0036765B">
              <w:rPr>
                <w:rFonts w:ascii="Times New Roman" w:eastAsia="Calibri" w:hAnsi="Times New Roman" w:cs="Times New Roman"/>
                <w:b/>
                <w:color w:val="000000"/>
              </w:rPr>
              <w:lastRenderedPageBreak/>
              <w:t xml:space="preserve">Лепка </w:t>
            </w:r>
            <w:r w:rsidRPr="0036765B">
              <w:rPr>
                <w:rFonts w:ascii="Times New Roman" w:eastAsia="Calibri" w:hAnsi="Times New Roman" w:cs="Times New Roman"/>
                <w:color w:val="000000"/>
              </w:rPr>
              <w:t>рельефно – декоративная по мотивам народной пластики</w:t>
            </w:r>
          </w:p>
          <w:p w:rsidR="0036765B" w:rsidRPr="0036765B" w:rsidRDefault="0036765B" w:rsidP="0036765B">
            <w:pPr>
              <w:jc w:val="both"/>
              <w:rPr>
                <w:rFonts w:ascii="Times New Roman" w:eastAsia="Calibri" w:hAnsi="Times New Roman" w:cs="Times New Roman"/>
                <w:b/>
                <w:color w:val="000000"/>
              </w:rPr>
            </w:pPr>
            <w:r w:rsidRPr="0036765B">
              <w:rPr>
                <w:rFonts w:ascii="Times New Roman" w:eastAsia="Calibri" w:hAnsi="Times New Roman" w:cs="Times New Roman"/>
                <w:b/>
                <w:color w:val="000000"/>
              </w:rPr>
              <w:t>Тема:</w:t>
            </w:r>
            <w:r w:rsidRPr="0036765B">
              <w:rPr>
                <w:rFonts w:ascii="Times New Roman" w:eastAsia="Calibri" w:hAnsi="Times New Roman" w:cs="Times New Roman"/>
                <w:color w:val="000000"/>
              </w:rPr>
              <w:t xml:space="preserve"> «Филимоновские игрушки - свистульки</w:t>
            </w:r>
            <w:r w:rsidRPr="0036765B">
              <w:rPr>
                <w:rFonts w:ascii="Times New Roman" w:eastAsia="Calibri" w:hAnsi="Times New Roman" w:cs="Times New Roman"/>
                <w:b/>
                <w:color w:val="000000"/>
              </w:rPr>
              <w:t>»</w:t>
            </w:r>
          </w:p>
        </w:tc>
        <w:tc>
          <w:tcPr>
            <w:tcW w:w="6190"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Познакомить детей с филимоновской игрушкой как видом народного декоративно – прикладного искусства, имеющим свою специфику и образную выразительность.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Формировать начальное представление о ремесле игрушечных дел мастеров. </w:t>
            </w:r>
          </w:p>
          <w:p w:rsidR="0036765B" w:rsidRPr="0036765B" w:rsidRDefault="0036765B" w:rsidP="0036765B">
            <w:pPr>
              <w:jc w:val="both"/>
              <w:rPr>
                <w:rFonts w:ascii="Times New Roman" w:eastAsia="Calibri" w:hAnsi="Times New Roman" w:cs="Times New Roman"/>
                <w:color w:val="000000"/>
              </w:rPr>
            </w:pPr>
          </w:p>
        </w:tc>
        <w:tc>
          <w:tcPr>
            <w:tcW w:w="1880"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стр. 138</w:t>
            </w:r>
          </w:p>
        </w:tc>
      </w:tr>
      <w:tr w:rsidR="0036765B" w:rsidRPr="0036765B" w:rsidTr="0036765B">
        <w:trPr>
          <w:cantSplit/>
          <w:trHeight w:val="1666"/>
          <w:jc w:val="center"/>
        </w:trPr>
        <w:tc>
          <w:tcPr>
            <w:tcW w:w="227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Рисование </w:t>
            </w:r>
            <w:r w:rsidRPr="0036765B">
              <w:rPr>
                <w:rFonts w:ascii="Times New Roman" w:eastAsia="Calibri" w:hAnsi="Times New Roman" w:cs="Times New Roman"/>
                <w:color w:val="000000"/>
              </w:rPr>
              <w:t>декоративное</w:t>
            </w:r>
          </w:p>
          <w:p w:rsidR="0036765B" w:rsidRPr="0036765B" w:rsidRDefault="0036765B" w:rsidP="0036765B">
            <w:pPr>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«Расписные игрушки</w:t>
            </w:r>
            <w:r w:rsidRPr="0036765B">
              <w:rPr>
                <w:rFonts w:ascii="Times New Roman" w:eastAsia="Calibri" w:hAnsi="Times New Roman" w:cs="Times New Roman"/>
                <w:b/>
                <w:color w:val="000000"/>
              </w:rPr>
              <w:t>»</w:t>
            </w:r>
          </w:p>
          <w:p w:rsidR="0036765B" w:rsidRPr="0036765B" w:rsidRDefault="0036765B" w:rsidP="0036765B">
            <w:pPr>
              <w:spacing w:after="21"/>
              <w:jc w:val="both"/>
              <w:rPr>
                <w:rFonts w:ascii="Times New Roman" w:eastAsia="Calibri" w:hAnsi="Times New Roman" w:cs="Times New Roman"/>
                <w:b/>
                <w:color w:val="000000"/>
              </w:rPr>
            </w:pPr>
          </w:p>
        </w:tc>
        <w:tc>
          <w:tcPr>
            <w:tcW w:w="6190"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Продолжать знакомство детей с филимоновской игрушкой. Создать условия для творчества детей по мотивам филимоновской игрушки. Учить рисовать узоры на рельефных изображениях (силуэтах). Дать представление о характерных элементах декора и цветосочетаниях.</w:t>
            </w:r>
          </w:p>
          <w:p w:rsidR="0036765B" w:rsidRPr="0036765B" w:rsidRDefault="0036765B" w:rsidP="0036765B">
            <w:pPr>
              <w:jc w:val="both"/>
              <w:rPr>
                <w:rFonts w:ascii="Times New Roman" w:eastAsia="Calibri" w:hAnsi="Times New Roman" w:cs="Times New Roman"/>
                <w:color w:val="000000"/>
              </w:rPr>
            </w:pPr>
          </w:p>
        </w:tc>
        <w:tc>
          <w:tcPr>
            <w:tcW w:w="1880"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стр.140</w:t>
            </w:r>
          </w:p>
        </w:tc>
      </w:tr>
      <w:tr w:rsidR="0036765B" w:rsidRPr="0036765B" w:rsidTr="0036765B">
        <w:trPr>
          <w:cantSplit/>
          <w:trHeight w:val="1666"/>
          <w:jc w:val="center"/>
        </w:trPr>
        <w:tc>
          <w:tcPr>
            <w:tcW w:w="227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b/>
                <w:color w:val="000000"/>
              </w:rPr>
            </w:pPr>
            <w:r w:rsidRPr="0036765B">
              <w:rPr>
                <w:rFonts w:ascii="Times New Roman" w:eastAsia="Calibri" w:hAnsi="Times New Roman" w:cs="Times New Roman"/>
                <w:b/>
                <w:color w:val="000000"/>
              </w:rPr>
              <w:t>Рисование</w:t>
            </w:r>
          </w:p>
          <w:p w:rsidR="0036765B" w:rsidRPr="0036765B" w:rsidRDefault="0036765B" w:rsidP="0036765B">
            <w:pPr>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«Цыплята и одуванчики»</w:t>
            </w:r>
          </w:p>
          <w:p w:rsidR="0036765B" w:rsidRPr="0036765B" w:rsidRDefault="0036765B" w:rsidP="0036765B">
            <w:pPr>
              <w:jc w:val="both"/>
              <w:rPr>
                <w:rFonts w:ascii="Times New Roman" w:eastAsia="Calibri" w:hAnsi="Times New Roman" w:cs="Times New Roman"/>
                <w:b/>
                <w:color w:val="000000"/>
              </w:rPr>
            </w:pPr>
          </w:p>
        </w:tc>
        <w:tc>
          <w:tcPr>
            <w:tcW w:w="6190"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Учить создавать монохромные композиции на цветном фоне. Обогатить возможности модульного рисования – создавать образы цыплят и одуванчиков приёмом «примакивание» (ватными палочками, тряпочкой). Разви</w:t>
            </w:r>
            <w:r w:rsidRPr="0036765B">
              <w:rPr>
                <w:rFonts w:ascii="Times New Roman" w:eastAsia="Calibri" w:hAnsi="Times New Roman" w:cs="Times New Roman"/>
                <w:color w:val="000000"/>
              </w:rPr>
              <w:softHyphen/>
              <w:t>вать чувство цвета, формы, композиции. Воспитывать интерес к отражению впе</w:t>
            </w:r>
            <w:r w:rsidRPr="0036765B">
              <w:rPr>
                <w:rFonts w:ascii="Times New Roman" w:eastAsia="Calibri" w:hAnsi="Times New Roman" w:cs="Times New Roman"/>
                <w:color w:val="000000"/>
              </w:rPr>
              <w:softHyphen/>
              <w:t>чатлений и представлений о красивых картинах (объектах) природы в изобра</w:t>
            </w:r>
            <w:r w:rsidRPr="0036765B">
              <w:rPr>
                <w:rFonts w:ascii="Times New Roman" w:eastAsia="Calibri" w:hAnsi="Times New Roman" w:cs="Times New Roman"/>
                <w:color w:val="000000"/>
              </w:rPr>
              <w:softHyphen/>
              <w:t>зительной деятельности.</w:t>
            </w:r>
          </w:p>
        </w:tc>
        <w:tc>
          <w:tcPr>
            <w:tcW w:w="1880"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стр.142</w:t>
            </w:r>
          </w:p>
        </w:tc>
      </w:tr>
      <w:tr w:rsidR="0036765B" w:rsidRPr="0036765B" w:rsidTr="0036765B">
        <w:trPr>
          <w:cantSplit/>
          <w:trHeight w:val="1666"/>
          <w:jc w:val="center"/>
        </w:trPr>
        <w:tc>
          <w:tcPr>
            <w:tcW w:w="227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b/>
                <w:color w:val="000000"/>
              </w:rPr>
              <w:t xml:space="preserve">Аппликация </w:t>
            </w:r>
            <w:r w:rsidRPr="0036765B">
              <w:rPr>
                <w:rFonts w:ascii="Times New Roman" w:eastAsia="Calibri" w:hAnsi="Times New Roman" w:cs="Times New Roman"/>
                <w:color w:val="000000"/>
              </w:rPr>
              <w:t>обрывная</w:t>
            </w:r>
          </w:p>
          <w:p w:rsidR="0036765B" w:rsidRPr="0036765B" w:rsidRDefault="0036765B" w:rsidP="0036765B">
            <w:pPr>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«Носит одуванчик жёлтый сарафанчик</w:t>
            </w:r>
            <w:r w:rsidRPr="0036765B">
              <w:rPr>
                <w:rFonts w:ascii="Times New Roman" w:eastAsia="Calibri" w:hAnsi="Times New Roman" w:cs="Times New Roman"/>
                <w:b/>
                <w:color w:val="000000"/>
              </w:rPr>
              <w:t>»</w:t>
            </w:r>
          </w:p>
          <w:p w:rsidR="0036765B" w:rsidRPr="0036765B" w:rsidRDefault="0036765B" w:rsidP="0036765B">
            <w:pPr>
              <w:jc w:val="both"/>
              <w:rPr>
                <w:rFonts w:ascii="Times New Roman" w:eastAsia="Calibri" w:hAnsi="Times New Roman" w:cs="Times New Roman"/>
                <w:b/>
                <w:color w:val="000000"/>
              </w:rPr>
            </w:pPr>
          </w:p>
        </w:tc>
        <w:tc>
          <w:tcPr>
            <w:tcW w:w="6190"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Вызвать интерес к созданию выразительного образа пушистого одуванчика в технике обрывной аппликации. Уточнить представление детей о внешнем виде одуванчика и показать возможность изображение желтых и белых цветов. Развивать чувство цвета и формы, мелкую моторику. Воспитывать эстетические эмоции, художественный вкус.</w:t>
            </w:r>
          </w:p>
        </w:tc>
        <w:tc>
          <w:tcPr>
            <w:tcW w:w="1880"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стр.144</w:t>
            </w:r>
          </w:p>
        </w:tc>
      </w:tr>
      <w:tr w:rsidR="0036765B" w:rsidRPr="0036765B" w:rsidTr="0036765B">
        <w:trPr>
          <w:cantSplit/>
          <w:trHeight w:val="1390"/>
          <w:jc w:val="center"/>
        </w:trPr>
        <w:tc>
          <w:tcPr>
            <w:tcW w:w="2279"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b/>
                <w:color w:val="000000"/>
              </w:rPr>
            </w:pPr>
            <w:r w:rsidRPr="0036765B">
              <w:rPr>
                <w:rFonts w:ascii="Times New Roman" w:eastAsia="Calibri" w:hAnsi="Times New Roman" w:cs="Times New Roman"/>
                <w:b/>
                <w:color w:val="000000"/>
              </w:rPr>
              <w:t>Рисование</w:t>
            </w:r>
          </w:p>
          <w:p w:rsidR="0036765B" w:rsidRPr="0036765B" w:rsidRDefault="0036765B" w:rsidP="0036765B">
            <w:pPr>
              <w:jc w:val="both"/>
              <w:rPr>
                <w:rFonts w:ascii="Times New Roman" w:eastAsia="Calibri" w:hAnsi="Times New Roman" w:cs="Times New Roman"/>
                <w:b/>
                <w:color w:val="000000"/>
              </w:rPr>
            </w:pPr>
            <w:r w:rsidRPr="0036765B">
              <w:rPr>
                <w:rFonts w:ascii="Times New Roman" w:eastAsia="Calibri" w:hAnsi="Times New Roman" w:cs="Times New Roman"/>
                <w:b/>
                <w:color w:val="000000"/>
              </w:rPr>
              <w:t xml:space="preserve">Тема: </w:t>
            </w:r>
            <w:r w:rsidRPr="0036765B">
              <w:rPr>
                <w:rFonts w:ascii="Times New Roman" w:eastAsia="Calibri" w:hAnsi="Times New Roman" w:cs="Times New Roman"/>
                <w:color w:val="000000"/>
              </w:rPr>
              <w:t>«По замыслу</w:t>
            </w:r>
            <w:r w:rsidRPr="0036765B">
              <w:rPr>
                <w:rFonts w:ascii="Times New Roman" w:eastAsia="Calibri" w:hAnsi="Times New Roman" w:cs="Times New Roman"/>
                <w:b/>
                <w:color w:val="000000"/>
              </w:rPr>
              <w:t>»</w:t>
            </w:r>
          </w:p>
        </w:tc>
        <w:tc>
          <w:tcPr>
            <w:tcW w:w="6190"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Развивать самостоятельность в выборе темы.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Учить вносить в рисунок элементы творчества, отбирать для своего рисунка нужные краски, пользоваться в работе полученными умениями и навыками.</w:t>
            </w:r>
          </w:p>
        </w:tc>
        <w:tc>
          <w:tcPr>
            <w:tcW w:w="1880" w:type="dxa"/>
            <w:tcBorders>
              <w:top w:val="single" w:sz="4" w:space="0" w:color="000000"/>
              <w:left w:val="single" w:sz="4" w:space="0" w:color="000000"/>
              <w:bottom w:val="single" w:sz="4" w:space="0" w:color="000000"/>
              <w:right w:val="single" w:sz="4" w:space="0" w:color="000000"/>
            </w:tcBorders>
          </w:tcPr>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 xml:space="preserve">И.А. Лыкова «Изобразительная деятельность </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в детском саду»</w:t>
            </w:r>
          </w:p>
          <w:p w:rsidR="0036765B" w:rsidRPr="0036765B" w:rsidRDefault="0036765B" w:rsidP="0036765B">
            <w:pPr>
              <w:jc w:val="both"/>
              <w:rPr>
                <w:rFonts w:ascii="Times New Roman" w:eastAsia="Calibri" w:hAnsi="Times New Roman" w:cs="Times New Roman"/>
                <w:color w:val="000000"/>
              </w:rPr>
            </w:pPr>
            <w:r w:rsidRPr="0036765B">
              <w:rPr>
                <w:rFonts w:ascii="Times New Roman" w:eastAsia="Calibri" w:hAnsi="Times New Roman" w:cs="Times New Roman"/>
                <w:color w:val="000000"/>
              </w:rPr>
              <w:t>стр. 146</w:t>
            </w:r>
          </w:p>
        </w:tc>
      </w:tr>
    </w:tbl>
    <w:p w:rsidR="001E19CD" w:rsidRDefault="001E19CD" w:rsidP="001E19CD">
      <w:pPr>
        <w:spacing w:after="0" w:line="240" w:lineRule="auto"/>
        <w:rPr>
          <w:rFonts w:ascii="Times New Roman" w:eastAsia="Times New Roman" w:hAnsi="Times New Roman" w:cs="Times New Roman"/>
          <w:b/>
          <w:sz w:val="24"/>
          <w:szCs w:val="24"/>
          <w:lang w:eastAsia="ru-RU"/>
        </w:rPr>
      </w:pPr>
    </w:p>
    <w:p w:rsidR="001E19CD" w:rsidRDefault="001E19CD" w:rsidP="001E19CD">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3.6.1.6</w:t>
      </w:r>
      <w:r w:rsidR="00C9119A">
        <w:rPr>
          <w:rFonts w:ascii="Times New Roman" w:eastAsia="Times New Roman" w:hAnsi="Times New Roman" w:cs="Times New Roman"/>
          <w:b/>
          <w:sz w:val="24"/>
          <w:szCs w:val="24"/>
          <w:lang w:eastAsia="ru-RU"/>
        </w:rPr>
        <w:t xml:space="preserve"> Содержание работы</w:t>
      </w:r>
      <w:r w:rsidRPr="0036765B">
        <w:rPr>
          <w:rFonts w:ascii="Times New Roman" w:eastAsia="Times New Roman" w:hAnsi="Times New Roman" w:cs="Times New Roman"/>
          <w:b/>
          <w:sz w:val="24"/>
          <w:szCs w:val="24"/>
          <w:lang w:eastAsia="ru-RU"/>
        </w:rPr>
        <w:t xml:space="preserve"> обр</w:t>
      </w:r>
      <w:r>
        <w:rPr>
          <w:rFonts w:ascii="Times New Roman" w:eastAsia="Times New Roman" w:hAnsi="Times New Roman" w:cs="Times New Roman"/>
          <w:b/>
          <w:sz w:val="24"/>
          <w:szCs w:val="24"/>
          <w:lang w:eastAsia="ru-RU"/>
        </w:rPr>
        <w:t>азовательная область «Социально-коммуникативное развитие</w:t>
      </w:r>
      <w:r w:rsidRPr="0036765B">
        <w:rPr>
          <w:rFonts w:ascii="Times New Roman" w:eastAsia="Times New Roman" w:hAnsi="Times New Roman" w:cs="Times New Roman"/>
          <w:b/>
          <w:sz w:val="24"/>
          <w:szCs w:val="24"/>
          <w:lang w:eastAsia="ru-RU"/>
        </w:rPr>
        <w:t>»</w:t>
      </w:r>
    </w:p>
    <w:p w:rsidR="001E19CD" w:rsidRPr="0036765B" w:rsidRDefault="001E19CD" w:rsidP="001E19CD">
      <w:pPr>
        <w:spacing w:after="0" w:line="240" w:lineRule="auto"/>
        <w:rPr>
          <w:rFonts w:ascii="Times New Roman" w:eastAsia="Times New Roman" w:hAnsi="Times New Roman" w:cs="Times New Roman"/>
          <w:b/>
          <w:sz w:val="24"/>
          <w:szCs w:val="24"/>
          <w:lang w:eastAsia="ru-RU"/>
        </w:rPr>
      </w:pPr>
    </w:p>
    <w:p w:rsidR="001E19CD" w:rsidRPr="001E19CD" w:rsidRDefault="001E19CD" w:rsidP="001E19CD">
      <w:pPr>
        <w:tabs>
          <w:tab w:val="left" w:pos="9540"/>
        </w:tabs>
        <w:spacing w:after="0" w:line="240" w:lineRule="auto"/>
        <w:jc w:val="center"/>
        <w:rPr>
          <w:rFonts w:ascii="Times New Roman" w:eastAsia="Times New Roman" w:hAnsi="Times New Roman" w:cs="Times New Roman"/>
          <w:b/>
          <w:bCs/>
          <w:sz w:val="24"/>
          <w:szCs w:val="24"/>
          <w:lang w:eastAsia="ru-RU"/>
        </w:rPr>
      </w:pPr>
      <w:r w:rsidRPr="001E19CD">
        <w:rPr>
          <w:rFonts w:ascii="Times New Roman" w:eastAsia="Times New Roman" w:hAnsi="Times New Roman" w:cs="Times New Roman"/>
          <w:b/>
          <w:bCs/>
          <w:sz w:val="24"/>
          <w:szCs w:val="24"/>
          <w:lang w:eastAsia="ru-RU"/>
        </w:rPr>
        <w:t>Перспективно-тематическое планирование по ручному труду</w:t>
      </w:r>
    </w:p>
    <w:p w:rsidR="001E19CD" w:rsidRPr="001E19CD" w:rsidRDefault="001E19CD" w:rsidP="001E19CD">
      <w:pPr>
        <w:tabs>
          <w:tab w:val="left" w:pos="9540"/>
        </w:tabs>
        <w:spacing w:after="0" w:line="240" w:lineRule="auto"/>
        <w:jc w:val="both"/>
        <w:rPr>
          <w:rFonts w:ascii="Times New Roman" w:eastAsia="Times New Roman" w:hAnsi="Times New Roman" w:cs="Times New Roman"/>
          <w:bCs/>
          <w:sz w:val="24"/>
          <w:szCs w:val="24"/>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4"/>
        <w:gridCol w:w="8330"/>
      </w:tblGrid>
      <w:tr w:rsidR="001E19CD" w:rsidRPr="001E19CD" w:rsidTr="001E19CD">
        <w:tc>
          <w:tcPr>
            <w:tcW w:w="1984" w:type="dxa"/>
          </w:tcPr>
          <w:p w:rsidR="001E19CD" w:rsidRPr="001E19CD" w:rsidRDefault="001E19CD" w:rsidP="001E19CD">
            <w:pPr>
              <w:tabs>
                <w:tab w:val="left" w:pos="9540"/>
              </w:tabs>
              <w:spacing w:after="0" w:line="240" w:lineRule="auto"/>
              <w:jc w:val="center"/>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Тема занятия</w:t>
            </w:r>
          </w:p>
        </w:tc>
        <w:tc>
          <w:tcPr>
            <w:tcW w:w="8330" w:type="dxa"/>
          </w:tcPr>
          <w:p w:rsidR="001E19CD" w:rsidRPr="001E19CD" w:rsidRDefault="001E19CD" w:rsidP="001E19CD">
            <w:pPr>
              <w:tabs>
                <w:tab w:val="left" w:pos="9540"/>
              </w:tabs>
              <w:spacing w:after="0" w:line="240" w:lineRule="auto"/>
              <w:jc w:val="center"/>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Цель занятия</w:t>
            </w:r>
          </w:p>
        </w:tc>
      </w:tr>
      <w:tr w:rsidR="001E19CD" w:rsidRPr="001E19CD" w:rsidTr="00A10FB5">
        <w:tc>
          <w:tcPr>
            <w:tcW w:w="10314" w:type="dxa"/>
            <w:gridSpan w:val="2"/>
          </w:tcPr>
          <w:p w:rsidR="001E19CD" w:rsidRPr="001E19CD" w:rsidRDefault="001E19CD" w:rsidP="001E19CD">
            <w:pPr>
              <w:tabs>
                <w:tab w:val="left" w:pos="9540"/>
              </w:tabs>
              <w:spacing w:after="0" w:line="240" w:lineRule="auto"/>
              <w:jc w:val="center"/>
              <w:rPr>
                <w:rFonts w:ascii="Times New Roman" w:eastAsia="Times New Roman" w:hAnsi="Times New Roman" w:cs="Times New Roman"/>
                <w:b/>
                <w:sz w:val="24"/>
                <w:szCs w:val="24"/>
                <w:lang w:eastAsia="ru-RU"/>
              </w:rPr>
            </w:pPr>
            <w:r w:rsidRPr="001E19CD">
              <w:rPr>
                <w:rFonts w:ascii="Times New Roman" w:eastAsia="Times New Roman" w:hAnsi="Times New Roman" w:cs="Times New Roman"/>
                <w:b/>
                <w:sz w:val="24"/>
                <w:szCs w:val="24"/>
                <w:lang w:eastAsia="ru-RU"/>
              </w:rPr>
              <w:t>Сентябрь</w:t>
            </w:r>
          </w:p>
        </w:tc>
      </w:tr>
      <w:tr w:rsidR="001E19CD" w:rsidRPr="001E19CD" w:rsidTr="001E19CD">
        <w:tc>
          <w:tcPr>
            <w:tcW w:w="1984" w:type="dxa"/>
          </w:tcPr>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«Желуди  и каштаны»</w:t>
            </w: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Учить детей сортировать природный материал по коробочкам. Воспитывать умение работать аккуратно и  доводить начатую работу до конца.</w:t>
            </w:r>
          </w:p>
        </w:tc>
      </w:tr>
      <w:tr w:rsidR="001E19CD" w:rsidRPr="001E19CD" w:rsidTr="001E19CD">
        <w:tc>
          <w:tcPr>
            <w:tcW w:w="1984" w:type="dxa"/>
          </w:tcPr>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«Флажок»</w:t>
            </w: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bCs/>
                <w:sz w:val="24"/>
                <w:szCs w:val="24"/>
                <w:lang w:eastAsia="ru-RU"/>
              </w:rPr>
            </w:pPr>
            <w:r w:rsidRPr="001E19CD">
              <w:rPr>
                <w:rFonts w:ascii="Times New Roman" w:eastAsia="Times New Roman" w:hAnsi="Times New Roman" w:cs="Times New Roman"/>
                <w:bCs/>
                <w:sz w:val="24"/>
                <w:szCs w:val="24"/>
                <w:lang w:eastAsia="ru-RU"/>
              </w:rPr>
              <w:t xml:space="preserve">Учить складывать бумагу прямоугольной формы, совмещать углы, фиксировать линию сгиба по показу. Вешать флажки на веревку, чередуя по форме.  </w:t>
            </w:r>
          </w:p>
        </w:tc>
      </w:tr>
      <w:tr w:rsidR="001E19CD" w:rsidRPr="001E19CD" w:rsidTr="001E19CD">
        <w:tc>
          <w:tcPr>
            <w:tcW w:w="1984" w:type="dxa"/>
          </w:tcPr>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 xml:space="preserve">Сложи пополам </w:t>
            </w: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bCs/>
                <w:sz w:val="24"/>
                <w:szCs w:val="24"/>
                <w:lang w:eastAsia="ru-RU"/>
              </w:rPr>
            </w:pPr>
            <w:r w:rsidRPr="001E19CD">
              <w:rPr>
                <w:rFonts w:ascii="Times New Roman" w:eastAsia="Times New Roman" w:hAnsi="Times New Roman" w:cs="Times New Roman"/>
                <w:bCs/>
                <w:sz w:val="24"/>
                <w:szCs w:val="24"/>
                <w:lang w:eastAsia="ru-RU"/>
              </w:rPr>
              <w:t>Учить складывать пополам квадрат, прямоугольник, круг, квадрат. Воспитывать у интереса к работе с бумагой, знакомить с ее свойствами. Учить складывать бумагу различной формы.</w:t>
            </w:r>
          </w:p>
        </w:tc>
      </w:tr>
      <w:tr w:rsidR="001E19CD" w:rsidRPr="001E19CD" w:rsidTr="001E19CD">
        <w:tc>
          <w:tcPr>
            <w:tcW w:w="1984" w:type="dxa"/>
          </w:tcPr>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«Конверт»</w:t>
            </w: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Учить складывать бумагу квадратной формы, совмещать углы, фиксировать линию сгиба. Воспитывать умение доводить начатую работу до конца.</w:t>
            </w:r>
          </w:p>
        </w:tc>
      </w:tr>
      <w:tr w:rsidR="001E19CD" w:rsidRPr="001E19CD" w:rsidTr="00A10FB5">
        <w:tc>
          <w:tcPr>
            <w:tcW w:w="10314" w:type="dxa"/>
            <w:gridSpan w:val="2"/>
          </w:tcPr>
          <w:p w:rsidR="001E19CD" w:rsidRPr="001E19CD" w:rsidRDefault="001E19CD" w:rsidP="001E19CD">
            <w:pPr>
              <w:tabs>
                <w:tab w:val="left" w:pos="9540"/>
              </w:tabs>
              <w:spacing w:after="0" w:line="240" w:lineRule="auto"/>
              <w:jc w:val="center"/>
              <w:rPr>
                <w:rFonts w:ascii="Times New Roman" w:eastAsia="Times New Roman" w:hAnsi="Times New Roman" w:cs="Times New Roman"/>
                <w:b/>
                <w:sz w:val="24"/>
                <w:szCs w:val="24"/>
                <w:lang w:eastAsia="ru-RU"/>
              </w:rPr>
            </w:pPr>
            <w:r w:rsidRPr="001E19CD">
              <w:rPr>
                <w:rFonts w:ascii="Times New Roman" w:eastAsia="Times New Roman" w:hAnsi="Times New Roman" w:cs="Times New Roman"/>
                <w:b/>
                <w:sz w:val="24"/>
                <w:szCs w:val="24"/>
                <w:lang w:eastAsia="ru-RU"/>
              </w:rPr>
              <w:t>Октябрь</w:t>
            </w:r>
          </w:p>
        </w:tc>
      </w:tr>
      <w:tr w:rsidR="001E19CD" w:rsidRPr="001E19CD" w:rsidTr="001E19CD">
        <w:tc>
          <w:tcPr>
            <w:tcW w:w="1984" w:type="dxa"/>
          </w:tcPr>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 xml:space="preserve">«Шишки  и </w:t>
            </w:r>
            <w:r w:rsidRPr="001E19CD">
              <w:rPr>
                <w:rFonts w:ascii="Times New Roman" w:eastAsia="Times New Roman" w:hAnsi="Times New Roman" w:cs="Times New Roman"/>
                <w:sz w:val="24"/>
                <w:szCs w:val="24"/>
                <w:lang w:eastAsia="ru-RU"/>
              </w:rPr>
              <w:lastRenderedPageBreak/>
              <w:t>желуди»</w:t>
            </w: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lastRenderedPageBreak/>
              <w:t xml:space="preserve">Учить детей сортировать природный материал по коробочкам. Воспитывать </w:t>
            </w:r>
            <w:r w:rsidRPr="001E19CD">
              <w:rPr>
                <w:rFonts w:ascii="Times New Roman" w:eastAsia="Times New Roman" w:hAnsi="Times New Roman" w:cs="Times New Roman"/>
                <w:sz w:val="24"/>
                <w:szCs w:val="24"/>
                <w:lang w:eastAsia="ru-RU"/>
              </w:rPr>
              <w:lastRenderedPageBreak/>
              <w:t>умение работать аккуратно и  доводить начатую работу до конца.</w:t>
            </w:r>
          </w:p>
        </w:tc>
      </w:tr>
      <w:tr w:rsidR="001E19CD" w:rsidRPr="001E19CD" w:rsidTr="001E19CD">
        <w:tc>
          <w:tcPr>
            <w:tcW w:w="1984" w:type="dxa"/>
          </w:tcPr>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lastRenderedPageBreak/>
              <w:t>«Дом для матрешки»</w:t>
            </w:r>
          </w:p>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bCs/>
                <w:sz w:val="24"/>
                <w:szCs w:val="24"/>
                <w:lang w:eastAsia="ru-RU"/>
              </w:rPr>
            </w:pPr>
            <w:r w:rsidRPr="001E19CD">
              <w:rPr>
                <w:rFonts w:ascii="Times New Roman" w:eastAsia="Times New Roman" w:hAnsi="Times New Roman" w:cs="Times New Roman"/>
                <w:bCs/>
                <w:sz w:val="24"/>
                <w:szCs w:val="24"/>
                <w:lang w:eastAsia="ru-RU"/>
              </w:rPr>
              <w:t>Учить складывать бумагу прямоугольной формы, совмещать углы, фиксировать линию сгиба по показу. Дорисовывать  детали (окна, дверь).</w:t>
            </w:r>
          </w:p>
        </w:tc>
      </w:tr>
      <w:tr w:rsidR="001E19CD" w:rsidRPr="001E19CD" w:rsidTr="001E19CD">
        <w:tc>
          <w:tcPr>
            <w:tcW w:w="1984" w:type="dxa"/>
          </w:tcPr>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«Гриб»</w:t>
            </w:r>
          </w:p>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Учить складывать бумагу различной формы (квадрат, круг), совмещать углы, фиксировать линию сгиба по показу. Воспитывать умение доводить начатую работу до конца.</w:t>
            </w:r>
          </w:p>
        </w:tc>
      </w:tr>
      <w:tr w:rsidR="001E19CD" w:rsidRPr="001E19CD" w:rsidTr="001E19CD">
        <w:tc>
          <w:tcPr>
            <w:tcW w:w="1984" w:type="dxa"/>
          </w:tcPr>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«Мухомор»</w:t>
            </w: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Учить складывать бумагу различной формы (квадрат, круг), совмещать углы, фиксировать линию сгиба по показу. Воспитывать умение доводить начатую работу до конца.</w:t>
            </w:r>
          </w:p>
        </w:tc>
      </w:tr>
      <w:tr w:rsidR="001E19CD" w:rsidRPr="001E19CD" w:rsidTr="00A10FB5">
        <w:tc>
          <w:tcPr>
            <w:tcW w:w="10314" w:type="dxa"/>
            <w:gridSpan w:val="2"/>
          </w:tcPr>
          <w:p w:rsidR="001E19CD" w:rsidRPr="001E19CD" w:rsidRDefault="001E19CD" w:rsidP="001E19CD">
            <w:pPr>
              <w:tabs>
                <w:tab w:val="left" w:pos="9540"/>
              </w:tabs>
              <w:spacing w:after="0" w:line="240" w:lineRule="auto"/>
              <w:jc w:val="center"/>
              <w:rPr>
                <w:rFonts w:ascii="Times New Roman" w:eastAsia="Times New Roman" w:hAnsi="Times New Roman" w:cs="Times New Roman"/>
                <w:b/>
                <w:sz w:val="24"/>
                <w:szCs w:val="24"/>
                <w:lang w:eastAsia="ru-RU"/>
              </w:rPr>
            </w:pPr>
            <w:r w:rsidRPr="001E19CD">
              <w:rPr>
                <w:rFonts w:ascii="Times New Roman" w:eastAsia="Times New Roman" w:hAnsi="Times New Roman" w:cs="Times New Roman"/>
                <w:b/>
                <w:sz w:val="24"/>
                <w:szCs w:val="24"/>
                <w:lang w:eastAsia="ru-RU"/>
              </w:rPr>
              <w:t>Ноябрь</w:t>
            </w:r>
          </w:p>
        </w:tc>
      </w:tr>
      <w:tr w:rsidR="001E19CD" w:rsidRPr="001E19CD" w:rsidTr="001E19CD">
        <w:tc>
          <w:tcPr>
            <w:tcW w:w="1984" w:type="dxa"/>
          </w:tcPr>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Морские ракушки и камешки</w:t>
            </w: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Учить детей сортировать природный материал по коробочкам. Воспитывать умение работать аккуратно и  доводить начатую работу до конца.</w:t>
            </w:r>
          </w:p>
        </w:tc>
      </w:tr>
      <w:tr w:rsidR="001E19CD" w:rsidRPr="001E19CD" w:rsidTr="001E19CD">
        <w:tc>
          <w:tcPr>
            <w:tcW w:w="1984" w:type="dxa"/>
          </w:tcPr>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«Зонт»</w:t>
            </w: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Учить складывать бумагу круглой и прямоугольной формы, фиксировать линию сгиба по показу. Соединять детали с помощью клея.</w:t>
            </w:r>
          </w:p>
        </w:tc>
      </w:tr>
      <w:tr w:rsidR="001E19CD" w:rsidRPr="001E19CD" w:rsidTr="001E19CD">
        <w:tc>
          <w:tcPr>
            <w:tcW w:w="1984" w:type="dxa"/>
          </w:tcPr>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«Дом для матрешки»</w:t>
            </w:r>
          </w:p>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bCs/>
                <w:sz w:val="24"/>
                <w:szCs w:val="24"/>
                <w:lang w:eastAsia="ru-RU"/>
              </w:rPr>
            </w:pPr>
            <w:r w:rsidRPr="001E19CD">
              <w:rPr>
                <w:rFonts w:ascii="Times New Roman" w:eastAsia="Times New Roman" w:hAnsi="Times New Roman" w:cs="Times New Roman"/>
                <w:bCs/>
                <w:sz w:val="24"/>
                <w:szCs w:val="24"/>
                <w:lang w:eastAsia="ru-RU"/>
              </w:rPr>
              <w:t>Учить складывать бумагу прямоугольной формы, совмещать углы, фиксировать линию сгиба по показу. Дорисовывать  детали (окна, дверь).</w:t>
            </w:r>
          </w:p>
        </w:tc>
      </w:tr>
      <w:tr w:rsidR="001E19CD" w:rsidRPr="001E19CD" w:rsidTr="001E19CD">
        <w:tc>
          <w:tcPr>
            <w:tcW w:w="1984" w:type="dxa"/>
          </w:tcPr>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«Конверт для друга»</w:t>
            </w: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Учить складывать бумагу квадратной формы, совмещать углы, фиксировать линию сгиба. Воспитывать умение доводить начатую работу до конца.</w:t>
            </w:r>
          </w:p>
        </w:tc>
      </w:tr>
      <w:tr w:rsidR="001E19CD" w:rsidRPr="001E19CD" w:rsidTr="001E19CD">
        <w:tc>
          <w:tcPr>
            <w:tcW w:w="1984" w:type="dxa"/>
          </w:tcPr>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«Автобус»</w:t>
            </w: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bCs/>
                <w:sz w:val="24"/>
                <w:szCs w:val="24"/>
                <w:lang w:eastAsia="ru-RU"/>
              </w:rPr>
            </w:pPr>
            <w:r w:rsidRPr="001E19CD">
              <w:rPr>
                <w:rFonts w:ascii="Times New Roman" w:eastAsia="Times New Roman" w:hAnsi="Times New Roman" w:cs="Times New Roman"/>
                <w:bCs/>
                <w:sz w:val="24"/>
                <w:szCs w:val="24"/>
                <w:lang w:eastAsia="ru-RU"/>
              </w:rPr>
              <w:t>Учить складывать бумагу прямоугольной формы пополам, совмещать углы, фиксировать линию сгиба по показу. Дорисовывать необходимые детали (окна, дверь).</w:t>
            </w:r>
          </w:p>
        </w:tc>
      </w:tr>
    </w:tbl>
    <w:p w:rsidR="001E19CD" w:rsidRPr="001E19CD" w:rsidRDefault="001E19CD" w:rsidP="001E19CD">
      <w:pPr>
        <w:tabs>
          <w:tab w:val="left" w:pos="9540"/>
        </w:tabs>
        <w:spacing w:after="0" w:line="240" w:lineRule="auto"/>
        <w:jc w:val="center"/>
        <w:rPr>
          <w:rFonts w:ascii="Times New Roman" w:eastAsia="Times New Roman" w:hAnsi="Times New Roman" w:cs="Times New Roman"/>
          <w:b/>
          <w:bCs/>
          <w:sz w:val="24"/>
          <w:szCs w:val="24"/>
          <w:lang w:eastAsia="ru-RU"/>
        </w:rPr>
      </w:pPr>
      <w:r w:rsidRPr="001E19CD">
        <w:rPr>
          <w:rFonts w:ascii="Times New Roman" w:eastAsia="Times New Roman" w:hAnsi="Times New Roman" w:cs="Times New Roman"/>
          <w:b/>
          <w:bCs/>
          <w:sz w:val="24"/>
          <w:szCs w:val="24"/>
          <w:lang w:eastAsia="ru-RU"/>
        </w:rPr>
        <w:t>Декабрь</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4"/>
        <w:gridCol w:w="8330"/>
      </w:tblGrid>
      <w:tr w:rsidR="001E19CD" w:rsidRPr="001E19CD" w:rsidTr="001E19CD">
        <w:tc>
          <w:tcPr>
            <w:tcW w:w="1984" w:type="dxa"/>
          </w:tcPr>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«Цепочка на елку» из полос бумаги</w:t>
            </w: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Учить детей из полоски бумаги изготавливать кольцо, соединяя кольца между собой, чередуя по цвету (из трех). Закрепить знания основных цветов.</w:t>
            </w:r>
          </w:p>
        </w:tc>
      </w:tr>
      <w:tr w:rsidR="001E19CD" w:rsidRPr="001E19CD" w:rsidTr="001E19CD">
        <w:tc>
          <w:tcPr>
            <w:tcW w:w="1984" w:type="dxa"/>
          </w:tcPr>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«Фонарик»</w:t>
            </w: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bCs/>
                <w:sz w:val="24"/>
                <w:szCs w:val="24"/>
                <w:lang w:eastAsia="ru-RU"/>
              </w:rPr>
            </w:pPr>
            <w:r w:rsidRPr="001E19CD">
              <w:rPr>
                <w:rFonts w:ascii="Times New Roman" w:eastAsia="Times New Roman" w:hAnsi="Times New Roman" w:cs="Times New Roman"/>
                <w:bCs/>
                <w:sz w:val="24"/>
                <w:szCs w:val="24"/>
                <w:lang w:eastAsia="ru-RU"/>
              </w:rPr>
              <w:t xml:space="preserve">Учить детей изготавливать из бумаги елочное украшение по образцу. Пользоваться ножницами, надрезать заготовку до середины листа.    </w:t>
            </w:r>
          </w:p>
        </w:tc>
      </w:tr>
      <w:tr w:rsidR="001E19CD" w:rsidRPr="001E19CD" w:rsidTr="001E19CD">
        <w:tc>
          <w:tcPr>
            <w:tcW w:w="1984" w:type="dxa"/>
          </w:tcPr>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«Звезда»</w:t>
            </w: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bCs/>
                <w:sz w:val="24"/>
                <w:szCs w:val="24"/>
                <w:lang w:eastAsia="ru-RU"/>
              </w:rPr>
            </w:pPr>
            <w:r w:rsidRPr="001E19CD">
              <w:rPr>
                <w:rFonts w:ascii="Times New Roman" w:eastAsia="Times New Roman" w:hAnsi="Times New Roman" w:cs="Times New Roman"/>
                <w:bCs/>
                <w:sz w:val="24"/>
                <w:szCs w:val="24"/>
                <w:lang w:eastAsia="ru-RU"/>
              </w:rPr>
              <w:t>Учить детей складывать бумагу по диагонали. Соединять получившиеся треугольники между собой, формируя звезду.</w:t>
            </w:r>
          </w:p>
        </w:tc>
      </w:tr>
      <w:tr w:rsidR="001E19CD" w:rsidRPr="001E19CD" w:rsidTr="001E19CD">
        <w:tc>
          <w:tcPr>
            <w:tcW w:w="1984" w:type="dxa"/>
          </w:tcPr>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«Новогодняя открытка»</w:t>
            </w: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sz w:val="24"/>
                <w:szCs w:val="24"/>
                <w:lang w:eastAsia="ru-RU"/>
              </w:rPr>
            </w:pPr>
            <w:r w:rsidRPr="001E19CD">
              <w:rPr>
                <w:rFonts w:ascii="Times New Roman" w:eastAsia="Times New Roman" w:hAnsi="Times New Roman" w:cs="Times New Roman"/>
                <w:bCs/>
                <w:sz w:val="24"/>
                <w:szCs w:val="24"/>
                <w:lang w:eastAsia="ru-RU"/>
              </w:rPr>
              <w:t>Учить складывать бумагу прямоугольной формы пополам, совмещать углы, фиксировать линию сгиба по показу. Дорисовывать и наклевать необходимые детали, для украшения открытки.</w:t>
            </w:r>
          </w:p>
        </w:tc>
      </w:tr>
      <w:tr w:rsidR="001E19CD" w:rsidRPr="001E19CD" w:rsidTr="00A10FB5">
        <w:tc>
          <w:tcPr>
            <w:tcW w:w="10314" w:type="dxa"/>
            <w:gridSpan w:val="2"/>
          </w:tcPr>
          <w:p w:rsidR="001E19CD" w:rsidRPr="001E19CD" w:rsidRDefault="001E19CD" w:rsidP="001E19CD">
            <w:pPr>
              <w:tabs>
                <w:tab w:val="left" w:pos="9540"/>
              </w:tabs>
              <w:spacing w:after="0" w:line="240" w:lineRule="auto"/>
              <w:jc w:val="center"/>
              <w:rPr>
                <w:rFonts w:ascii="Times New Roman" w:eastAsia="Times New Roman" w:hAnsi="Times New Roman" w:cs="Times New Roman"/>
                <w:b/>
                <w:bCs/>
                <w:sz w:val="24"/>
                <w:szCs w:val="24"/>
                <w:lang w:eastAsia="ru-RU"/>
              </w:rPr>
            </w:pPr>
            <w:r w:rsidRPr="001E19CD">
              <w:rPr>
                <w:rFonts w:ascii="Times New Roman" w:eastAsia="Times New Roman" w:hAnsi="Times New Roman" w:cs="Times New Roman"/>
                <w:b/>
                <w:bCs/>
                <w:sz w:val="24"/>
                <w:szCs w:val="24"/>
                <w:lang w:eastAsia="ru-RU"/>
              </w:rPr>
              <w:t>Январь</w:t>
            </w:r>
          </w:p>
        </w:tc>
      </w:tr>
      <w:tr w:rsidR="001E19CD" w:rsidRPr="001E19CD" w:rsidTr="001E19CD">
        <w:tc>
          <w:tcPr>
            <w:tcW w:w="1984" w:type="dxa"/>
          </w:tcPr>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«Цветок»</w:t>
            </w:r>
          </w:p>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(пластилин, крылатки)</w:t>
            </w: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 xml:space="preserve"> Учить детей выполнять поделки из природного материала. Воспитывать умение доводить начатую работу до конца.</w:t>
            </w:r>
          </w:p>
        </w:tc>
      </w:tr>
      <w:tr w:rsidR="001E19CD" w:rsidRPr="001E19CD" w:rsidTr="001E19CD">
        <w:tc>
          <w:tcPr>
            <w:tcW w:w="1984" w:type="dxa"/>
          </w:tcPr>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«Кошелек»</w:t>
            </w: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sz w:val="24"/>
                <w:szCs w:val="24"/>
                <w:lang w:eastAsia="ru-RU"/>
              </w:rPr>
            </w:pPr>
            <w:r w:rsidRPr="001E19CD">
              <w:rPr>
                <w:rFonts w:ascii="Times New Roman" w:eastAsia="Times New Roman" w:hAnsi="Times New Roman" w:cs="Times New Roman"/>
                <w:color w:val="242424"/>
                <w:sz w:val="24"/>
                <w:szCs w:val="24"/>
                <w:lang w:eastAsia="ru-RU"/>
              </w:rPr>
              <w:t>Учить складывать бумагу до намеченной линии по образцу</w:t>
            </w:r>
            <w:r w:rsidRPr="001E19CD">
              <w:rPr>
                <w:rFonts w:ascii="Times New Roman" w:eastAsia="Times New Roman" w:hAnsi="Times New Roman" w:cs="Times New Roman"/>
                <w:bCs/>
                <w:sz w:val="24"/>
                <w:szCs w:val="24"/>
                <w:lang w:eastAsia="ru-RU"/>
              </w:rPr>
              <w:t>. Наклеивать дополнительные детали для украшения поделки (кружочки, треугольники).</w:t>
            </w:r>
          </w:p>
        </w:tc>
      </w:tr>
      <w:tr w:rsidR="001E19CD" w:rsidRPr="001E19CD" w:rsidTr="001E19CD">
        <w:tc>
          <w:tcPr>
            <w:tcW w:w="1984" w:type="dxa"/>
          </w:tcPr>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«Пакетик для игры в магазин»</w:t>
            </w: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sz w:val="24"/>
                <w:szCs w:val="24"/>
                <w:lang w:eastAsia="ru-RU"/>
              </w:rPr>
            </w:pPr>
            <w:r w:rsidRPr="001E19CD">
              <w:rPr>
                <w:rFonts w:ascii="Times New Roman" w:eastAsia="Times New Roman" w:hAnsi="Times New Roman" w:cs="Times New Roman"/>
                <w:color w:val="242424"/>
                <w:sz w:val="24"/>
                <w:szCs w:val="24"/>
                <w:lang w:eastAsia="ru-RU"/>
              </w:rPr>
              <w:t xml:space="preserve">Учить складывать бумагу до намеченной линии по образцу. </w:t>
            </w:r>
            <w:r w:rsidRPr="001E19CD">
              <w:rPr>
                <w:rFonts w:ascii="Times New Roman" w:eastAsia="Times New Roman" w:hAnsi="Times New Roman" w:cs="Times New Roman"/>
                <w:bCs/>
                <w:sz w:val="24"/>
                <w:szCs w:val="24"/>
                <w:lang w:eastAsia="ru-RU"/>
              </w:rPr>
              <w:t>Наклеивать дополнительные детали для украшения поделки (кружочки, треугольники).</w:t>
            </w:r>
          </w:p>
        </w:tc>
      </w:tr>
      <w:tr w:rsidR="001E19CD" w:rsidRPr="001E19CD" w:rsidTr="001E19CD">
        <w:tc>
          <w:tcPr>
            <w:tcW w:w="1984" w:type="dxa"/>
          </w:tcPr>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«Косметичка для куклы»</w:t>
            </w: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sz w:val="24"/>
                <w:szCs w:val="24"/>
                <w:lang w:eastAsia="ru-RU"/>
              </w:rPr>
            </w:pPr>
            <w:r w:rsidRPr="001E19CD">
              <w:rPr>
                <w:rFonts w:ascii="Times New Roman" w:eastAsia="Times New Roman" w:hAnsi="Times New Roman" w:cs="Times New Roman"/>
                <w:color w:val="242424"/>
                <w:sz w:val="24"/>
                <w:szCs w:val="24"/>
                <w:lang w:eastAsia="ru-RU"/>
              </w:rPr>
              <w:t>Учить складывать бумагу до намеченной линии по образцу</w:t>
            </w:r>
            <w:r w:rsidRPr="001E19CD">
              <w:rPr>
                <w:rFonts w:ascii="Times New Roman" w:eastAsia="Times New Roman" w:hAnsi="Times New Roman" w:cs="Times New Roman"/>
                <w:bCs/>
                <w:sz w:val="24"/>
                <w:szCs w:val="24"/>
                <w:lang w:eastAsia="ru-RU"/>
              </w:rPr>
              <w:t>. Наклеивать дополнительные детали для украшения поделки (кружочки, треугольники).</w:t>
            </w:r>
          </w:p>
        </w:tc>
      </w:tr>
      <w:tr w:rsidR="001E19CD" w:rsidRPr="001E19CD" w:rsidTr="00A10FB5">
        <w:tc>
          <w:tcPr>
            <w:tcW w:w="10314" w:type="dxa"/>
            <w:gridSpan w:val="2"/>
          </w:tcPr>
          <w:p w:rsidR="001E19CD" w:rsidRPr="001E19CD" w:rsidRDefault="001E19CD" w:rsidP="001E19CD">
            <w:pPr>
              <w:tabs>
                <w:tab w:val="left" w:pos="9540"/>
              </w:tabs>
              <w:spacing w:after="0" w:line="240" w:lineRule="auto"/>
              <w:jc w:val="center"/>
              <w:rPr>
                <w:rFonts w:ascii="Times New Roman" w:eastAsia="Times New Roman" w:hAnsi="Times New Roman" w:cs="Times New Roman"/>
                <w:b/>
                <w:color w:val="242424"/>
                <w:sz w:val="24"/>
                <w:szCs w:val="24"/>
                <w:lang w:eastAsia="ru-RU"/>
              </w:rPr>
            </w:pPr>
            <w:r w:rsidRPr="001E19CD">
              <w:rPr>
                <w:rFonts w:ascii="Times New Roman" w:eastAsia="Times New Roman" w:hAnsi="Times New Roman" w:cs="Times New Roman"/>
                <w:b/>
                <w:color w:val="242424"/>
                <w:sz w:val="24"/>
                <w:szCs w:val="24"/>
                <w:lang w:eastAsia="ru-RU"/>
              </w:rPr>
              <w:t>Февраль</w:t>
            </w:r>
          </w:p>
        </w:tc>
      </w:tr>
      <w:tr w:rsidR="001E19CD" w:rsidRPr="001E19CD" w:rsidTr="001E19CD">
        <w:tc>
          <w:tcPr>
            <w:tcW w:w="1984" w:type="dxa"/>
          </w:tcPr>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«Пакетик для игры в магазин»</w:t>
            </w: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sz w:val="24"/>
                <w:szCs w:val="24"/>
                <w:lang w:eastAsia="ru-RU"/>
              </w:rPr>
            </w:pPr>
            <w:r w:rsidRPr="001E19CD">
              <w:rPr>
                <w:rFonts w:ascii="Times New Roman" w:eastAsia="Times New Roman" w:hAnsi="Times New Roman" w:cs="Times New Roman"/>
                <w:color w:val="242424"/>
                <w:sz w:val="24"/>
                <w:szCs w:val="24"/>
                <w:lang w:eastAsia="ru-RU"/>
              </w:rPr>
              <w:t xml:space="preserve">Учить складывать бумагу до намеченной линии по образцу. </w:t>
            </w:r>
            <w:r w:rsidRPr="001E19CD">
              <w:rPr>
                <w:rFonts w:ascii="Times New Roman" w:eastAsia="Times New Roman" w:hAnsi="Times New Roman" w:cs="Times New Roman"/>
                <w:bCs/>
                <w:sz w:val="24"/>
                <w:szCs w:val="24"/>
                <w:lang w:eastAsia="ru-RU"/>
              </w:rPr>
              <w:t>Наклеивать дополнительные детали для украшения поделки (кружочки, треугольники).</w:t>
            </w:r>
          </w:p>
        </w:tc>
      </w:tr>
      <w:tr w:rsidR="001E19CD" w:rsidRPr="001E19CD" w:rsidTr="001E19CD">
        <w:tc>
          <w:tcPr>
            <w:tcW w:w="1984" w:type="dxa"/>
          </w:tcPr>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 xml:space="preserve">Открытка к празднику «День защитника </w:t>
            </w:r>
            <w:r w:rsidRPr="001E19CD">
              <w:rPr>
                <w:rFonts w:ascii="Times New Roman" w:eastAsia="Times New Roman" w:hAnsi="Times New Roman" w:cs="Times New Roman"/>
                <w:sz w:val="24"/>
                <w:szCs w:val="24"/>
                <w:lang w:eastAsia="ru-RU"/>
              </w:rPr>
              <w:lastRenderedPageBreak/>
              <w:t>Отечества».</w:t>
            </w:r>
          </w:p>
        </w:tc>
        <w:tc>
          <w:tcPr>
            <w:tcW w:w="8330" w:type="dxa"/>
          </w:tcPr>
          <w:p w:rsidR="001E19CD" w:rsidRPr="001E19CD" w:rsidRDefault="001E19CD" w:rsidP="001E19CD">
            <w:pPr>
              <w:widowControl w:val="0"/>
              <w:tabs>
                <w:tab w:val="left" w:pos="9540"/>
              </w:tabs>
              <w:spacing w:after="0" w:line="240" w:lineRule="auto"/>
              <w:jc w:val="both"/>
              <w:rPr>
                <w:rFonts w:ascii="Times New Roman" w:eastAsia="Courier New" w:hAnsi="Times New Roman" w:cs="Courier New"/>
                <w:color w:val="000000"/>
                <w:sz w:val="24"/>
                <w:szCs w:val="24"/>
                <w:lang w:eastAsia="ru-RU"/>
              </w:rPr>
            </w:pPr>
            <w:r w:rsidRPr="001E19CD">
              <w:rPr>
                <w:rFonts w:ascii="Times New Roman" w:eastAsia="Courier New" w:hAnsi="Times New Roman" w:cs="Courier New"/>
                <w:bCs/>
                <w:color w:val="000000"/>
                <w:sz w:val="24"/>
                <w:szCs w:val="24"/>
                <w:lang w:eastAsia="ru-RU"/>
              </w:rPr>
              <w:lastRenderedPageBreak/>
              <w:t>Учить складывать бумагу прямоугольной формы пополам, совмещать углы, фиксировать линию сгиба по показу. Дорисовывать и наклевать необходимые детали, для украшения открытки (самолет, облака).</w:t>
            </w:r>
          </w:p>
        </w:tc>
      </w:tr>
      <w:tr w:rsidR="001E19CD" w:rsidRPr="001E19CD" w:rsidTr="001E19CD">
        <w:tc>
          <w:tcPr>
            <w:tcW w:w="1984" w:type="dxa"/>
          </w:tcPr>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lastRenderedPageBreak/>
              <w:t>«Ежик»</w:t>
            </w:r>
          </w:p>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(пластилин, семечки)</w:t>
            </w: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Учить детей выполнять поделки из природного материала, обыгрывать их. Воспитывать умение доводить начатую работу до конца.</w:t>
            </w:r>
          </w:p>
        </w:tc>
      </w:tr>
      <w:tr w:rsidR="001E19CD" w:rsidRPr="001E19CD" w:rsidTr="001E19CD">
        <w:tc>
          <w:tcPr>
            <w:tcW w:w="1984" w:type="dxa"/>
          </w:tcPr>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«Цветок»</w:t>
            </w:r>
          </w:p>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(пластилин, крылатки)</w:t>
            </w: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 xml:space="preserve"> Учить детей выполнять поделки из природного материала. Воспитывать умение доводить начатую работу до конца.</w:t>
            </w:r>
          </w:p>
        </w:tc>
      </w:tr>
      <w:tr w:rsidR="001E19CD" w:rsidRPr="001E19CD" w:rsidTr="00A10FB5">
        <w:tc>
          <w:tcPr>
            <w:tcW w:w="10314" w:type="dxa"/>
            <w:gridSpan w:val="2"/>
          </w:tcPr>
          <w:p w:rsidR="001E19CD" w:rsidRPr="001E19CD" w:rsidRDefault="001E19CD" w:rsidP="001E19CD">
            <w:pPr>
              <w:tabs>
                <w:tab w:val="left" w:pos="9540"/>
              </w:tabs>
              <w:spacing w:after="0" w:line="240" w:lineRule="auto"/>
              <w:jc w:val="center"/>
              <w:rPr>
                <w:rFonts w:ascii="Times New Roman" w:eastAsia="Times New Roman" w:hAnsi="Times New Roman" w:cs="Times New Roman"/>
                <w:b/>
                <w:sz w:val="24"/>
                <w:szCs w:val="24"/>
                <w:lang w:eastAsia="ru-RU"/>
              </w:rPr>
            </w:pPr>
            <w:r w:rsidRPr="001E19CD">
              <w:rPr>
                <w:rFonts w:ascii="Times New Roman" w:eastAsia="Times New Roman" w:hAnsi="Times New Roman" w:cs="Times New Roman"/>
                <w:b/>
                <w:sz w:val="24"/>
                <w:szCs w:val="24"/>
                <w:lang w:eastAsia="ru-RU"/>
              </w:rPr>
              <w:t>Март</w:t>
            </w:r>
          </w:p>
        </w:tc>
      </w:tr>
      <w:tr w:rsidR="001E19CD" w:rsidRPr="001E19CD" w:rsidTr="001E19CD">
        <w:tc>
          <w:tcPr>
            <w:tcW w:w="1984" w:type="dxa"/>
          </w:tcPr>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«Травка»</w:t>
            </w: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bCs/>
                <w:sz w:val="24"/>
                <w:szCs w:val="24"/>
                <w:lang w:eastAsia="ru-RU"/>
              </w:rPr>
            </w:pPr>
            <w:r w:rsidRPr="001E19CD">
              <w:rPr>
                <w:rFonts w:ascii="Times New Roman" w:eastAsia="Times New Roman" w:hAnsi="Times New Roman" w:cs="Times New Roman"/>
                <w:bCs/>
                <w:sz w:val="24"/>
                <w:szCs w:val="24"/>
                <w:lang w:eastAsia="ru-RU"/>
              </w:rPr>
              <w:t>Учить детей пользоваться ножницами: надрезать бумагу серединой лезвия. Формировать умение  убирать рабочее место после завершения работы.</w:t>
            </w:r>
          </w:p>
        </w:tc>
      </w:tr>
      <w:tr w:rsidR="001E19CD" w:rsidRPr="001E19CD" w:rsidTr="001E19CD">
        <w:tc>
          <w:tcPr>
            <w:tcW w:w="1984" w:type="dxa"/>
          </w:tcPr>
          <w:p w:rsidR="001E19CD" w:rsidRPr="001E19CD" w:rsidRDefault="001E19CD" w:rsidP="001E19CD">
            <w:pPr>
              <w:widowControl w:val="0"/>
              <w:tabs>
                <w:tab w:val="left" w:pos="9540"/>
              </w:tabs>
              <w:spacing w:after="0" w:line="240" w:lineRule="auto"/>
              <w:rPr>
                <w:rFonts w:ascii="Times New Roman" w:eastAsia="Courier New" w:hAnsi="Times New Roman" w:cs="Courier New"/>
                <w:color w:val="000000"/>
                <w:sz w:val="24"/>
                <w:szCs w:val="24"/>
                <w:lang w:eastAsia="ru-RU"/>
              </w:rPr>
            </w:pPr>
            <w:r w:rsidRPr="001E19CD">
              <w:rPr>
                <w:rFonts w:ascii="Times New Roman" w:eastAsia="Courier New" w:hAnsi="Times New Roman" w:cs="Courier New"/>
                <w:color w:val="000000"/>
                <w:sz w:val="24"/>
                <w:szCs w:val="24"/>
                <w:lang w:eastAsia="ru-RU"/>
              </w:rPr>
              <w:t>«Расческа для куклы»</w:t>
            </w: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bCs/>
                <w:sz w:val="24"/>
                <w:szCs w:val="24"/>
                <w:lang w:eastAsia="ru-RU"/>
              </w:rPr>
            </w:pPr>
            <w:r w:rsidRPr="001E19CD">
              <w:rPr>
                <w:rFonts w:ascii="Times New Roman" w:eastAsia="Times New Roman" w:hAnsi="Times New Roman" w:cs="Times New Roman"/>
                <w:sz w:val="24"/>
                <w:szCs w:val="24"/>
                <w:lang w:eastAsia="ru-RU"/>
              </w:rPr>
              <w:t>Учить детей пользоваться ножницами: надрезать бумагу серединой лезвия, равномерно сжимая лезвия. Формировать у детей элементы самооценки.</w:t>
            </w:r>
          </w:p>
        </w:tc>
      </w:tr>
      <w:tr w:rsidR="001E19CD" w:rsidRPr="001E19CD" w:rsidTr="001E19CD">
        <w:tc>
          <w:tcPr>
            <w:tcW w:w="1984" w:type="dxa"/>
          </w:tcPr>
          <w:p w:rsidR="001E19CD" w:rsidRPr="001E19CD" w:rsidRDefault="001E19CD" w:rsidP="001E19CD">
            <w:pPr>
              <w:widowControl w:val="0"/>
              <w:tabs>
                <w:tab w:val="left" w:pos="9540"/>
              </w:tabs>
              <w:spacing w:after="0" w:line="240" w:lineRule="auto"/>
              <w:rPr>
                <w:rFonts w:ascii="Times New Roman" w:eastAsia="Courier New" w:hAnsi="Times New Roman" w:cs="Courier New"/>
                <w:color w:val="000000"/>
                <w:sz w:val="24"/>
                <w:szCs w:val="24"/>
                <w:lang w:eastAsia="ru-RU"/>
              </w:rPr>
            </w:pPr>
            <w:r w:rsidRPr="001E19CD">
              <w:rPr>
                <w:rFonts w:ascii="Times New Roman" w:eastAsia="Courier New" w:hAnsi="Times New Roman" w:cs="Courier New"/>
                <w:color w:val="000000"/>
                <w:sz w:val="24"/>
                <w:szCs w:val="24"/>
                <w:lang w:eastAsia="ru-RU"/>
              </w:rPr>
              <w:t>«Забор вокруг домика мышки»</w:t>
            </w: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bCs/>
                <w:sz w:val="24"/>
                <w:szCs w:val="24"/>
                <w:lang w:eastAsia="ru-RU"/>
              </w:rPr>
            </w:pPr>
            <w:r w:rsidRPr="001E19CD">
              <w:rPr>
                <w:rFonts w:ascii="Times New Roman" w:eastAsia="Times New Roman" w:hAnsi="Times New Roman" w:cs="Times New Roman"/>
                <w:bCs/>
                <w:sz w:val="24"/>
                <w:szCs w:val="24"/>
                <w:lang w:eastAsia="ru-RU"/>
              </w:rPr>
              <w:t>Учить детей пользоваться ножницами: надрезать бумагу серединой лезвия, равномерно сжимая и разжимая лезвия ножниц. Формировать элементы сопровождающей речи.</w:t>
            </w:r>
          </w:p>
        </w:tc>
      </w:tr>
      <w:tr w:rsidR="001E19CD" w:rsidRPr="001E19CD" w:rsidTr="001E19CD">
        <w:tc>
          <w:tcPr>
            <w:tcW w:w="1984" w:type="dxa"/>
          </w:tcPr>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«Кульки для игры в магазин»</w:t>
            </w: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sz w:val="24"/>
                <w:szCs w:val="24"/>
                <w:lang w:eastAsia="ru-RU"/>
              </w:rPr>
            </w:pPr>
            <w:r w:rsidRPr="001E19CD">
              <w:rPr>
                <w:rFonts w:ascii="Times New Roman" w:eastAsia="Times New Roman" w:hAnsi="Times New Roman" w:cs="Times New Roman"/>
                <w:color w:val="242424"/>
                <w:sz w:val="24"/>
                <w:szCs w:val="24"/>
                <w:lang w:eastAsia="ru-RU"/>
              </w:rPr>
              <w:t xml:space="preserve">Учить складывать бумагу до намеченной линии по образцу. </w:t>
            </w:r>
            <w:r w:rsidRPr="001E19CD">
              <w:rPr>
                <w:rFonts w:ascii="Times New Roman" w:eastAsia="Times New Roman" w:hAnsi="Times New Roman" w:cs="Times New Roman"/>
                <w:bCs/>
                <w:sz w:val="24"/>
                <w:szCs w:val="24"/>
                <w:lang w:eastAsia="ru-RU"/>
              </w:rPr>
              <w:t>Наклеивать дополнительные детали для украшения поделки (кружочки, треугольники).</w:t>
            </w:r>
          </w:p>
        </w:tc>
      </w:tr>
      <w:tr w:rsidR="001E19CD" w:rsidRPr="001E19CD" w:rsidTr="00A10FB5">
        <w:tc>
          <w:tcPr>
            <w:tcW w:w="10314" w:type="dxa"/>
            <w:gridSpan w:val="2"/>
          </w:tcPr>
          <w:p w:rsidR="001E19CD" w:rsidRPr="001E19CD" w:rsidRDefault="001E19CD" w:rsidP="001E19CD">
            <w:pPr>
              <w:tabs>
                <w:tab w:val="left" w:pos="9540"/>
              </w:tabs>
              <w:spacing w:after="0" w:line="240" w:lineRule="auto"/>
              <w:jc w:val="center"/>
              <w:rPr>
                <w:rFonts w:ascii="Times New Roman" w:eastAsia="Times New Roman" w:hAnsi="Times New Roman" w:cs="Times New Roman"/>
                <w:b/>
                <w:color w:val="242424"/>
                <w:sz w:val="24"/>
                <w:szCs w:val="24"/>
                <w:lang w:eastAsia="ru-RU"/>
              </w:rPr>
            </w:pPr>
            <w:r w:rsidRPr="001E19CD">
              <w:rPr>
                <w:rFonts w:ascii="Times New Roman" w:eastAsia="Times New Roman" w:hAnsi="Times New Roman" w:cs="Times New Roman"/>
                <w:b/>
                <w:color w:val="242424"/>
                <w:sz w:val="24"/>
                <w:szCs w:val="24"/>
                <w:lang w:eastAsia="ru-RU"/>
              </w:rPr>
              <w:t>Апрель</w:t>
            </w:r>
          </w:p>
        </w:tc>
      </w:tr>
      <w:tr w:rsidR="001E19CD" w:rsidRPr="001E19CD" w:rsidTr="001E19CD">
        <w:tc>
          <w:tcPr>
            <w:tcW w:w="1984" w:type="dxa"/>
          </w:tcPr>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«Флажки ко Дню Освобождения Керчи»</w:t>
            </w: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bCs/>
                <w:sz w:val="24"/>
                <w:szCs w:val="24"/>
                <w:lang w:eastAsia="ru-RU"/>
              </w:rPr>
            </w:pPr>
            <w:r w:rsidRPr="001E19CD">
              <w:rPr>
                <w:rFonts w:ascii="Times New Roman" w:eastAsia="Times New Roman" w:hAnsi="Times New Roman" w:cs="Times New Roman"/>
                <w:bCs/>
                <w:sz w:val="24"/>
                <w:szCs w:val="24"/>
                <w:lang w:eastAsia="ru-RU"/>
              </w:rPr>
              <w:t xml:space="preserve">Учить складывать бумагу прямоугольной формы, совмещать углы, фиксировать линию сгиба по показу. Вешать флажки на веревку, чередуя по форме.  </w:t>
            </w:r>
          </w:p>
        </w:tc>
      </w:tr>
      <w:tr w:rsidR="001E19CD" w:rsidRPr="001E19CD" w:rsidTr="001E19CD">
        <w:tc>
          <w:tcPr>
            <w:tcW w:w="1984" w:type="dxa"/>
          </w:tcPr>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«Цветок»</w:t>
            </w:r>
          </w:p>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(пластилин, крылатки)</w:t>
            </w: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 xml:space="preserve"> Учить детей выполнять поделки из природного материала. Воспитывать умение доводить начатую работу до конца.</w:t>
            </w:r>
          </w:p>
        </w:tc>
      </w:tr>
      <w:tr w:rsidR="001E19CD" w:rsidRPr="001E19CD" w:rsidTr="001E19CD">
        <w:tc>
          <w:tcPr>
            <w:tcW w:w="1984" w:type="dxa"/>
          </w:tcPr>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«Птичка»</w:t>
            </w: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sz w:val="24"/>
                <w:szCs w:val="24"/>
                <w:lang w:eastAsia="ru-RU"/>
              </w:rPr>
            </w:pPr>
            <w:r w:rsidRPr="001E19CD">
              <w:rPr>
                <w:rFonts w:ascii="Times New Roman" w:eastAsia="Times New Roman" w:hAnsi="Times New Roman" w:cs="Times New Roman"/>
                <w:color w:val="242424"/>
                <w:sz w:val="24"/>
                <w:szCs w:val="24"/>
                <w:lang w:eastAsia="ru-RU"/>
              </w:rPr>
              <w:t>Учить складывать бумагу до намеченной линии по образцу.</w:t>
            </w:r>
            <w:r w:rsidRPr="001E19CD">
              <w:rPr>
                <w:rFonts w:ascii="Times New Roman" w:eastAsia="Times New Roman" w:hAnsi="Times New Roman" w:cs="Times New Roman"/>
                <w:bCs/>
                <w:sz w:val="24"/>
                <w:szCs w:val="24"/>
                <w:lang w:eastAsia="ru-RU"/>
              </w:rPr>
              <w:t xml:space="preserve"> Дорисовывать необходимые детали (глаза, клюв, перья).</w:t>
            </w:r>
          </w:p>
        </w:tc>
      </w:tr>
      <w:tr w:rsidR="001E19CD" w:rsidRPr="001E19CD" w:rsidTr="001E19CD">
        <w:tc>
          <w:tcPr>
            <w:tcW w:w="1984" w:type="dxa"/>
          </w:tcPr>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«Автобус»</w:t>
            </w: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bCs/>
                <w:sz w:val="24"/>
                <w:szCs w:val="24"/>
                <w:lang w:eastAsia="ru-RU"/>
              </w:rPr>
            </w:pPr>
            <w:r w:rsidRPr="001E19CD">
              <w:rPr>
                <w:rFonts w:ascii="Times New Roman" w:eastAsia="Times New Roman" w:hAnsi="Times New Roman" w:cs="Times New Roman"/>
                <w:bCs/>
                <w:sz w:val="24"/>
                <w:szCs w:val="24"/>
                <w:lang w:eastAsia="ru-RU"/>
              </w:rPr>
              <w:t>Учить складывать бумагу прямоугольной формы пополам, совмещать углы, фиксировать линию сгиба по показу. Дорисовывать необходимые детали (окна, дверь).</w:t>
            </w:r>
          </w:p>
        </w:tc>
      </w:tr>
      <w:tr w:rsidR="001E19CD" w:rsidRPr="001E19CD" w:rsidTr="00A10FB5">
        <w:tc>
          <w:tcPr>
            <w:tcW w:w="10314" w:type="dxa"/>
            <w:gridSpan w:val="2"/>
          </w:tcPr>
          <w:p w:rsidR="001E19CD" w:rsidRPr="001E19CD" w:rsidRDefault="001E19CD" w:rsidP="001E19CD">
            <w:pPr>
              <w:tabs>
                <w:tab w:val="left" w:pos="9540"/>
              </w:tabs>
              <w:spacing w:after="0" w:line="240" w:lineRule="auto"/>
              <w:jc w:val="center"/>
              <w:rPr>
                <w:rFonts w:ascii="Times New Roman" w:eastAsia="Times New Roman" w:hAnsi="Times New Roman" w:cs="Times New Roman"/>
                <w:b/>
                <w:bCs/>
                <w:sz w:val="24"/>
                <w:szCs w:val="24"/>
                <w:lang w:eastAsia="ru-RU"/>
              </w:rPr>
            </w:pPr>
            <w:r w:rsidRPr="001E19CD">
              <w:rPr>
                <w:rFonts w:ascii="Times New Roman" w:eastAsia="Times New Roman" w:hAnsi="Times New Roman" w:cs="Times New Roman"/>
                <w:b/>
                <w:bCs/>
                <w:sz w:val="24"/>
                <w:szCs w:val="24"/>
                <w:lang w:eastAsia="ru-RU"/>
              </w:rPr>
              <w:t>Май</w:t>
            </w:r>
          </w:p>
        </w:tc>
      </w:tr>
      <w:tr w:rsidR="001E19CD" w:rsidRPr="001E19CD" w:rsidTr="001E19CD">
        <w:tc>
          <w:tcPr>
            <w:tcW w:w="1984" w:type="dxa"/>
          </w:tcPr>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«Гирлянда из флажков»</w:t>
            </w: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bCs/>
                <w:sz w:val="24"/>
                <w:szCs w:val="24"/>
                <w:lang w:eastAsia="ru-RU"/>
              </w:rPr>
            </w:pPr>
            <w:r w:rsidRPr="001E19CD">
              <w:rPr>
                <w:rFonts w:ascii="Times New Roman" w:eastAsia="Times New Roman" w:hAnsi="Times New Roman" w:cs="Times New Roman"/>
                <w:bCs/>
                <w:sz w:val="24"/>
                <w:szCs w:val="24"/>
                <w:lang w:eastAsia="ru-RU"/>
              </w:rPr>
              <w:t xml:space="preserve">Учить складывать бумагу прямоугольной формы, совмещать углы, фиксировать линию сгиба по показу. Вешать флажки на веревку, чередуя по форме.  </w:t>
            </w:r>
          </w:p>
        </w:tc>
      </w:tr>
      <w:tr w:rsidR="001E19CD" w:rsidRPr="001E19CD" w:rsidTr="001E19CD">
        <w:tc>
          <w:tcPr>
            <w:tcW w:w="1984" w:type="dxa"/>
          </w:tcPr>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«Дом для игрушек»</w:t>
            </w:r>
          </w:p>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bCs/>
                <w:sz w:val="24"/>
                <w:szCs w:val="24"/>
                <w:lang w:eastAsia="ru-RU"/>
              </w:rPr>
            </w:pPr>
            <w:r w:rsidRPr="001E19CD">
              <w:rPr>
                <w:rFonts w:ascii="Times New Roman" w:eastAsia="Times New Roman" w:hAnsi="Times New Roman" w:cs="Times New Roman"/>
                <w:bCs/>
                <w:sz w:val="24"/>
                <w:szCs w:val="24"/>
                <w:lang w:eastAsia="ru-RU"/>
              </w:rPr>
              <w:t>Учить складывать бумагу прямоугольной формы, совмещать углы, фиксировать линию сгиба по показу. Дорисовывать  детали (окна, дверь).</w:t>
            </w:r>
          </w:p>
        </w:tc>
      </w:tr>
      <w:tr w:rsidR="001E19CD" w:rsidRPr="001E19CD" w:rsidTr="001E19CD">
        <w:tc>
          <w:tcPr>
            <w:tcW w:w="1984" w:type="dxa"/>
          </w:tcPr>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«Украшение для куклы» из полос бумаги</w:t>
            </w: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Учить детей из полоски бумаги изготавливать кольцо, соединяя кольца между собой, чередуя по цвету (из трех). Закрепить знания основных цветов.</w:t>
            </w:r>
          </w:p>
        </w:tc>
      </w:tr>
      <w:tr w:rsidR="001E19CD" w:rsidRPr="001E19CD" w:rsidTr="00A10FB5">
        <w:tc>
          <w:tcPr>
            <w:tcW w:w="10314" w:type="dxa"/>
            <w:gridSpan w:val="2"/>
          </w:tcPr>
          <w:p w:rsidR="001E19CD" w:rsidRPr="001E19CD" w:rsidRDefault="001E19CD" w:rsidP="001E19CD">
            <w:pPr>
              <w:tabs>
                <w:tab w:val="left" w:pos="9540"/>
              </w:tabs>
              <w:spacing w:after="0" w:line="240" w:lineRule="auto"/>
              <w:jc w:val="center"/>
              <w:rPr>
                <w:rFonts w:ascii="Times New Roman" w:eastAsia="Times New Roman" w:hAnsi="Times New Roman" w:cs="Times New Roman"/>
                <w:b/>
                <w:sz w:val="24"/>
                <w:szCs w:val="24"/>
                <w:lang w:eastAsia="ru-RU"/>
              </w:rPr>
            </w:pPr>
            <w:r w:rsidRPr="001E19CD">
              <w:rPr>
                <w:rFonts w:ascii="Times New Roman" w:eastAsia="Times New Roman" w:hAnsi="Times New Roman" w:cs="Times New Roman"/>
                <w:b/>
                <w:sz w:val="24"/>
                <w:szCs w:val="24"/>
                <w:lang w:eastAsia="ru-RU"/>
              </w:rPr>
              <w:t>Июнь</w:t>
            </w:r>
          </w:p>
        </w:tc>
      </w:tr>
      <w:tr w:rsidR="001E19CD" w:rsidRPr="001E19CD" w:rsidTr="001E19CD">
        <w:tc>
          <w:tcPr>
            <w:tcW w:w="1984" w:type="dxa"/>
          </w:tcPr>
          <w:p w:rsidR="001E19CD" w:rsidRPr="001E19CD" w:rsidRDefault="001E19CD" w:rsidP="001E19CD">
            <w:pPr>
              <w:tabs>
                <w:tab w:val="left" w:pos="9540"/>
              </w:tabs>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iCs/>
                <w:sz w:val="24"/>
                <w:szCs w:val="24"/>
                <w:lang w:eastAsia="ru-RU"/>
              </w:rPr>
              <w:t>Мебель для куклы – стул»</w:t>
            </w: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bCs/>
                <w:sz w:val="24"/>
                <w:szCs w:val="24"/>
                <w:lang w:eastAsia="ru-RU"/>
              </w:rPr>
            </w:pPr>
            <w:r w:rsidRPr="001E19CD">
              <w:rPr>
                <w:rFonts w:ascii="Times New Roman" w:eastAsia="Times New Roman" w:hAnsi="Times New Roman" w:cs="Times New Roman"/>
                <w:bCs/>
                <w:sz w:val="24"/>
                <w:szCs w:val="24"/>
                <w:lang w:eastAsia="ru-RU"/>
              </w:rPr>
              <w:t>Учить детей выполнять поделки из картонных коробок по показу, заканчивать поделку. Формировать элементы сопровождающей речи.</w:t>
            </w:r>
          </w:p>
        </w:tc>
      </w:tr>
      <w:tr w:rsidR="001E19CD" w:rsidRPr="001E19CD" w:rsidTr="001E19CD">
        <w:tc>
          <w:tcPr>
            <w:tcW w:w="1984" w:type="dxa"/>
          </w:tcPr>
          <w:p w:rsidR="001E19CD" w:rsidRPr="001E19CD" w:rsidRDefault="001E19CD" w:rsidP="001E19CD">
            <w:pPr>
              <w:tabs>
                <w:tab w:val="left" w:pos="9540"/>
              </w:tabs>
              <w:spacing w:after="0" w:line="240" w:lineRule="auto"/>
              <w:rPr>
                <w:rFonts w:ascii="Times New Roman" w:eastAsia="Times New Roman" w:hAnsi="Times New Roman" w:cs="Times New Roman"/>
                <w:iCs/>
                <w:sz w:val="24"/>
                <w:szCs w:val="24"/>
                <w:lang w:eastAsia="ru-RU"/>
              </w:rPr>
            </w:pPr>
            <w:r w:rsidRPr="001E19CD">
              <w:rPr>
                <w:rFonts w:ascii="Times New Roman" w:eastAsia="Times New Roman" w:hAnsi="Times New Roman" w:cs="Times New Roman"/>
                <w:sz w:val="24"/>
                <w:szCs w:val="24"/>
                <w:lang w:eastAsia="ru-RU"/>
              </w:rPr>
              <w:t>Мебель для куклы – кровать»</w:t>
            </w: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sz w:val="24"/>
                <w:szCs w:val="24"/>
                <w:lang w:eastAsia="ru-RU"/>
              </w:rPr>
            </w:pPr>
            <w:r w:rsidRPr="001E19CD">
              <w:rPr>
                <w:rFonts w:ascii="Times New Roman" w:eastAsia="Times New Roman" w:hAnsi="Times New Roman" w:cs="Times New Roman"/>
                <w:bCs/>
                <w:sz w:val="24"/>
                <w:szCs w:val="24"/>
                <w:lang w:eastAsia="ru-RU"/>
              </w:rPr>
              <w:t>Учить детей выполнять поделки из картонных коробок по показу. Формировать у детей элементы самооценки.</w:t>
            </w:r>
          </w:p>
        </w:tc>
      </w:tr>
      <w:tr w:rsidR="001E19CD" w:rsidRPr="001E19CD" w:rsidTr="001E19CD">
        <w:tc>
          <w:tcPr>
            <w:tcW w:w="1984" w:type="dxa"/>
          </w:tcPr>
          <w:p w:rsidR="001E19CD" w:rsidRPr="001E19CD" w:rsidRDefault="001E19CD" w:rsidP="001E19CD">
            <w:pPr>
              <w:widowControl w:val="0"/>
              <w:tabs>
                <w:tab w:val="left" w:pos="9540"/>
              </w:tabs>
              <w:spacing w:after="0" w:line="240" w:lineRule="auto"/>
              <w:rPr>
                <w:rFonts w:ascii="Times New Roman" w:eastAsia="Courier New" w:hAnsi="Times New Roman" w:cs="Courier New"/>
                <w:color w:val="000000"/>
                <w:sz w:val="24"/>
                <w:szCs w:val="24"/>
                <w:lang w:eastAsia="ru-RU"/>
              </w:rPr>
            </w:pPr>
            <w:r w:rsidRPr="001E19CD">
              <w:rPr>
                <w:rFonts w:ascii="Times New Roman" w:eastAsia="Courier New" w:hAnsi="Times New Roman" w:cs="Courier New"/>
                <w:color w:val="000000"/>
                <w:sz w:val="24"/>
                <w:szCs w:val="24"/>
                <w:lang w:eastAsia="ru-RU"/>
              </w:rPr>
              <w:t>«Расческа для куклы»</w:t>
            </w:r>
          </w:p>
        </w:tc>
        <w:tc>
          <w:tcPr>
            <w:tcW w:w="8330" w:type="dxa"/>
          </w:tcPr>
          <w:p w:rsidR="001E19CD" w:rsidRPr="001E19CD" w:rsidRDefault="001E19CD" w:rsidP="001E19CD">
            <w:pPr>
              <w:tabs>
                <w:tab w:val="left" w:pos="9540"/>
              </w:tabs>
              <w:spacing w:after="0" w:line="240" w:lineRule="auto"/>
              <w:jc w:val="both"/>
              <w:rPr>
                <w:rFonts w:ascii="Times New Roman" w:eastAsia="Times New Roman" w:hAnsi="Times New Roman" w:cs="Times New Roman"/>
                <w:bCs/>
                <w:sz w:val="24"/>
                <w:szCs w:val="24"/>
                <w:lang w:eastAsia="ru-RU"/>
              </w:rPr>
            </w:pPr>
            <w:r w:rsidRPr="001E19CD">
              <w:rPr>
                <w:rFonts w:ascii="Times New Roman" w:eastAsia="Times New Roman" w:hAnsi="Times New Roman" w:cs="Times New Roman"/>
                <w:sz w:val="24"/>
                <w:szCs w:val="24"/>
                <w:lang w:eastAsia="ru-RU"/>
              </w:rPr>
              <w:t>Учить детей пользоваться ножницами: надрезать бумагу серединой лезвия, равномерно сжимая лезвия. Формировать у детей элементы самооценки.</w:t>
            </w:r>
          </w:p>
        </w:tc>
      </w:tr>
    </w:tbl>
    <w:p w:rsidR="001E19CD" w:rsidRPr="001E19CD" w:rsidRDefault="001E19CD" w:rsidP="001E19CD">
      <w:pPr>
        <w:spacing w:after="0" w:line="240" w:lineRule="auto"/>
        <w:rPr>
          <w:rFonts w:ascii="Times New Roman" w:eastAsia="Times New Roman" w:hAnsi="Times New Roman" w:cs="Times New Roman"/>
          <w:sz w:val="24"/>
          <w:szCs w:val="24"/>
          <w:u w:val="single"/>
          <w:lang w:eastAsia="ru-RU"/>
        </w:rPr>
      </w:pPr>
    </w:p>
    <w:p w:rsidR="001E19CD" w:rsidRPr="001E19CD" w:rsidRDefault="001E19CD" w:rsidP="001E19CD">
      <w:pPr>
        <w:spacing w:after="0" w:line="240" w:lineRule="auto"/>
        <w:jc w:val="center"/>
        <w:rPr>
          <w:rFonts w:ascii="Times New Roman" w:eastAsia="Times New Roman" w:hAnsi="Times New Roman" w:cs="Times New Roman"/>
          <w:b/>
          <w:bCs/>
          <w:sz w:val="24"/>
          <w:szCs w:val="24"/>
          <w:lang w:eastAsia="ru-RU"/>
        </w:rPr>
      </w:pPr>
      <w:r w:rsidRPr="001E19CD">
        <w:rPr>
          <w:rFonts w:ascii="Times New Roman" w:eastAsia="Times New Roman" w:hAnsi="Times New Roman" w:cs="Times New Roman"/>
          <w:b/>
          <w:bCs/>
          <w:sz w:val="24"/>
          <w:szCs w:val="24"/>
          <w:lang w:eastAsia="ru-RU"/>
        </w:rPr>
        <w:t>Перспективно-тематическое планирование по хозяйственно – бытовому труду</w:t>
      </w:r>
    </w:p>
    <w:p w:rsidR="001E19CD" w:rsidRPr="001E19CD" w:rsidRDefault="001E19CD" w:rsidP="001E19CD">
      <w:pPr>
        <w:widowControl w:val="0"/>
        <w:spacing w:after="0" w:line="240" w:lineRule="auto"/>
        <w:jc w:val="both"/>
        <w:rPr>
          <w:rFonts w:ascii="Times New Roman" w:eastAsia="Courier New" w:hAnsi="Times New Roman" w:cs="Courier New"/>
          <w:color w:val="000000"/>
          <w:sz w:val="24"/>
          <w:szCs w:val="24"/>
          <w:lang w:eastAsia="ru-RU"/>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8"/>
        <w:gridCol w:w="2410"/>
        <w:gridCol w:w="7200"/>
      </w:tblGrid>
      <w:tr w:rsidR="001E19CD" w:rsidRPr="001E19CD" w:rsidTr="001E19CD">
        <w:tc>
          <w:tcPr>
            <w:tcW w:w="738" w:type="dxa"/>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p>
        </w:tc>
        <w:tc>
          <w:tcPr>
            <w:tcW w:w="2410" w:type="dxa"/>
          </w:tcPr>
          <w:p w:rsidR="001E19CD" w:rsidRPr="001E19CD" w:rsidRDefault="001E19CD" w:rsidP="001E19CD">
            <w:pPr>
              <w:spacing w:after="0" w:line="240" w:lineRule="auto"/>
              <w:jc w:val="center"/>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Тема занятия</w:t>
            </w:r>
          </w:p>
        </w:tc>
        <w:tc>
          <w:tcPr>
            <w:tcW w:w="7200" w:type="dxa"/>
          </w:tcPr>
          <w:p w:rsidR="001E19CD" w:rsidRPr="001E19CD" w:rsidRDefault="001E19CD" w:rsidP="001E19CD">
            <w:pPr>
              <w:spacing w:after="0" w:line="240" w:lineRule="auto"/>
              <w:jc w:val="center"/>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Цель занятия.</w:t>
            </w:r>
          </w:p>
        </w:tc>
      </w:tr>
      <w:tr w:rsidR="001E19CD" w:rsidRPr="001E19CD" w:rsidTr="001E19CD">
        <w:tc>
          <w:tcPr>
            <w:tcW w:w="10348" w:type="dxa"/>
            <w:gridSpan w:val="3"/>
          </w:tcPr>
          <w:p w:rsidR="001E19CD" w:rsidRPr="001E19CD" w:rsidRDefault="001E19CD" w:rsidP="001E19CD">
            <w:pPr>
              <w:spacing w:after="0" w:line="240" w:lineRule="auto"/>
              <w:jc w:val="center"/>
              <w:rPr>
                <w:rFonts w:ascii="Times New Roman" w:eastAsia="Times New Roman" w:hAnsi="Times New Roman" w:cs="Times New Roman"/>
                <w:b/>
                <w:sz w:val="24"/>
                <w:szCs w:val="24"/>
                <w:lang w:eastAsia="ru-RU"/>
              </w:rPr>
            </w:pPr>
            <w:r w:rsidRPr="001E19CD">
              <w:rPr>
                <w:rFonts w:ascii="Times New Roman" w:eastAsia="Times New Roman" w:hAnsi="Times New Roman" w:cs="Times New Roman"/>
                <w:b/>
                <w:sz w:val="24"/>
                <w:szCs w:val="24"/>
                <w:lang w:eastAsia="ru-RU"/>
              </w:rPr>
              <w:t xml:space="preserve">Сентябрь </w:t>
            </w:r>
          </w:p>
        </w:tc>
      </w:tr>
      <w:tr w:rsidR="001E19CD" w:rsidRPr="001E19CD" w:rsidTr="00A10FB5">
        <w:tc>
          <w:tcPr>
            <w:tcW w:w="3148" w:type="dxa"/>
            <w:gridSpan w:val="2"/>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«Каждой игрушке свое место»</w:t>
            </w:r>
          </w:p>
        </w:tc>
        <w:tc>
          <w:tcPr>
            <w:tcW w:w="7200" w:type="dxa"/>
          </w:tcPr>
          <w:p w:rsidR="001E19CD" w:rsidRPr="001E19CD" w:rsidRDefault="001E19CD" w:rsidP="001E19CD">
            <w:pPr>
              <w:widowControl w:val="0"/>
              <w:spacing w:after="0" w:line="240" w:lineRule="auto"/>
              <w:jc w:val="both"/>
              <w:rPr>
                <w:rFonts w:ascii="Times New Roman" w:eastAsia="Courier New" w:hAnsi="Times New Roman" w:cs="Courier New"/>
                <w:color w:val="242424"/>
                <w:sz w:val="24"/>
                <w:szCs w:val="24"/>
                <w:lang w:eastAsia="ru-RU"/>
              </w:rPr>
            </w:pPr>
            <w:r w:rsidRPr="001E19CD">
              <w:rPr>
                <w:rFonts w:ascii="Times New Roman" w:eastAsia="Courier New" w:hAnsi="Times New Roman" w:cs="Courier New"/>
                <w:color w:val="000000"/>
                <w:sz w:val="24"/>
                <w:szCs w:val="24"/>
                <w:lang w:eastAsia="ru-RU"/>
              </w:rPr>
              <w:t>Воспитывать у детей желание трудиться, ухаживать за своими игрушками. Воспитывать чувство гордости за результаты своего труда.</w:t>
            </w:r>
          </w:p>
        </w:tc>
      </w:tr>
      <w:tr w:rsidR="001E19CD" w:rsidRPr="001E19CD" w:rsidTr="00A10FB5">
        <w:tc>
          <w:tcPr>
            <w:tcW w:w="3148" w:type="dxa"/>
            <w:gridSpan w:val="2"/>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«Наведем порядок в кукольном уголке».</w:t>
            </w:r>
          </w:p>
        </w:tc>
        <w:tc>
          <w:tcPr>
            <w:tcW w:w="7200" w:type="dxa"/>
          </w:tcPr>
          <w:p w:rsidR="001E19CD" w:rsidRPr="001E19CD" w:rsidRDefault="001E19CD" w:rsidP="001E19CD">
            <w:pPr>
              <w:widowControl w:val="0"/>
              <w:spacing w:after="0" w:line="240" w:lineRule="auto"/>
              <w:jc w:val="both"/>
              <w:rPr>
                <w:rFonts w:ascii="Times New Roman" w:eastAsia="Courier New" w:hAnsi="Times New Roman" w:cs="Courier New"/>
                <w:color w:val="242424"/>
                <w:sz w:val="24"/>
                <w:szCs w:val="24"/>
                <w:lang w:eastAsia="ru-RU"/>
              </w:rPr>
            </w:pPr>
            <w:r w:rsidRPr="001E19CD">
              <w:rPr>
                <w:rFonts w:ascii="Times New Roman" w:eastAsia="Courier New" w:hAnsi="Times New Roman" w:cs="Courier New"/>
                <w:color w:val="000000"/>
                <w:sz w:val="24"/>
                <w:szCs w:val="24"/>
                <w:lang w:eastAsia="ru-RU"/>
              </w:rPr>
              <w:t>Учить детей приемам ухода за игрушками, последовательности и содержанию работ по уборке кукольного уголка. Учить отчитываться о выполненных заданиях и способах их выполнения</w:t>
            </w:r>
          </w:p>
        </w:tc>
      </w:tr>
      <w:tr w:rsidR="001E19CD" w:rsidRPr="001E19CD" w:rsidTr="00A10FB5">
        <w:tc>
          <w:tcPr>
            <w:tcW w:w="3148" w:type="dxa"/>
            <w:gridSpan w:val="2"/>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«Помоем кукольную посуду»</w:t>
            </w:r>
          </w:p>
        </w:tc>
        <w:tc>
          <w:tcPr>
            <w:tcW w:w="7200" w:type="dxa"/>
          </w:tcPr>
          <w:p w:rsidR="001E19CD" w:rsidRPr="001E19CD" w:rsidRDefault="001E19CD" w:rsidP="001E19CD">
            <w:pPr>
              <w:widowControl w:val="0"/>
              <w:spacing w:after="0" w:line="240" w:lineRule="auto"/>
              <w:jc w:val="both"/>
              <w:rPr>
                <w:rFonts w:ascii="Times New Roman" w:eastAsia="Courier New" w:hAnsi="Times New Roman" w:cs="Courier New"/>
                <w:color w:val="242424"/>
                <w:sz w:val="24"/>
                <w:szCs w:val="24"/>
                <w:lang w:eastAsia="ru-RU"/>
              </w:rPr>
            </w:pPr>
            <w:r w:rsidRPr="001E19CD">
              <w:rPr>
                <w:rFonts w:ascii="Times New Roman" w:eastAsia="Courier New" w:hAnsi="Times New Roman" w:cs="Courier New"/>
                <w:color w:val="242424"/>
                <w:sz w:val="24"/>
                <w:szCs w:val="24"/>
                <w:lang w:eastAsia="ru-RU"/>
              </w:rPr>
              <w:t>Воспитывать у детей желание трудиться, получать удовлетворение от результатов своего труда. Учить детей взаимодействовать со сверстниками в процессе выполнения хозяйственно-бытовых поручений.</w:t>
            </w:r>
          </w:p>
        </w:tc>
      </w:tr>
      <w:tr w:rsidR="001E19CD" w:rsidRPr="001E19CD" w:rsidTr="00A10FB5">
        <w:tc>
          <w:tcPr>
            <w:tcW w:w="3148" w:type="dxa"/>
            <w:gridSpan w:val="2"/>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«Наведем порядок в гараже»</w:t>
            </w:r>
          </w:p>
        </w:tc>
        <w:tc>
          <w:tcPr>
            <w:tcW w:w="7200" w:type="dxa"/>
          </w:tcPr>
          <w:p w:rsidR="001E19CD" w:rsidRPr="001E19CD" w:rsidRDefault="001E19CD" w:rsidP="001E19CD">
            <w:pPr>
              <w:widowControl w:val="0"/>
              <w:spacing w:after="0" w:line="240" w:lineRule="auto"/>
              <w:jc w:val="both"/>
              <w:rPr>
                <w:rFonts w:ascii="Times New Roman" w:eastAsia="Courier New" w:hAnsi="Times New Roman" w:cs="Courier New"/>
                <w:color w:val="242424"/>
                <w:sz w:val="24"/>
                <w:szCs w:val="24"/>
                <w:lang w:eastAsia="ru-RU"/>
              </w:rPr>
            </w:pPr>
            <w:r w:rsidRPr="001E19CD">
              <w:rPr>
                <w:rFonts w:ascii="Times New Roman" w:eastAsia="Courier New" w:hAnsi="Times New Roman" w:cs="Courier New"/>
                <w:color w:val="000000"/>
                <w:sz w:val="24"/>
                <w:szCs w:val="24"/>
                <w:lang w:eastAsia="ru-RU"/>
              </w:rPr>
              <w:t>Учить детей приемам ухода за игрушками, последовательности и содержанию работ по уборке транспортного уголка. Учить  отчитываться о выполненных заданиях и способах их выполнения.</w:t>
            </w:r>
          </w:p>
        </w:tc>
      </w:tr>
      <w:tr w:rsidR="001E19CD" w:rsidRPr="001E19CD" w:rsidTr="00A10FB5">
        <w:tc>
          <w:tcPr>
            <w:tcW w:w="3148" w:type="dxa"/>
            <w:gridSpan w:val="2"/>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«Разложим детали конструктора по местам»</w:t>
            </w:r>
          </w:p>
        </w:tc>
        <w:tc>
          <w:tcPr>
            <w:tcW w:w="7200" w:type="dxa"/>
          </w:tcPr>
          <w:p w:rsidR="001E19CD" w:rsidRPr="001E19CD" w:rsidRDefault="001E19CD" w:rsidP="001E19CD">
            <w:pPr>
              <w:widowControl w:val="0"/>
              <w:spacing w:after="0" w:line="240" w:lineRule="auto"/>
              <w:jc w:val="both"/>
              <w:rPr>
                <w:rFonts w:ascii="Times New Roman" w:eastAsia="Courier New" w:hAnsi="Times New Roman" w:cs="Courier New"/>
                <w:color w:val="242424"/>
                <w:sz w:val="24"/>
                <w:szCs w:val="24"/>
                <w:lang w:eastAsia="ru-RU"/>
              </w:rPr>
            </w:pPr>
            <w:r w:rsidRPr="001E19CD">
              <w:rPr>
                <w:rFonts w:ascii="Times New Roman" w:eastAsia="Courier New" w:hAnsi="Times New Roman" w:cs="Courier New"/>
                <w:color w:val="000000"/>
                <w:sz w:val="24"/>
                <w:szCs w:val="24"/>
                <w:lang w:eastAsia="ru-RU"/>
              </w:rPr>
              <w:t>Воспитывать у детей желание трудиться, получать удовлетворение от результатов своего труда. Учить детей взаимодействовать со сверстниками в процессе выполнения хозяйственно-бытовых поручений.</w:t>
            </w:r>
          </w:p>
        </w:tc>
      </w:tr>
      <w:tr w:rsidR="001E19CD" w:rsidRPr="001E19CD" w:rsidTr="001E19CD">
        <w:tc>
          <w:tcPr>
            <w:tcW w:w="10348" w:type="dxa"/>
            <w:gridSpan w:val="3"/>
          </w:tcPr>
          <w:p w:rsidR="001E19CD" w:rsidRPr="001E19CD" w:rsidRDefault="001E19CD" w:rsidP="001E19CD">
            <w:pPr>
              <w:widowControl w:val="0"/>
              <w:spacing w:after="0" w:line="240" w:lineRule="auto"/>
              <w:jc w:val="center"/>
              <w:rPr>
                <w:rFonts w:ascii="Times New Roman" w:eastAsia="Courier New" w:hAnsi="Times New Roman" w:cs="Courier New"/>
                <w:b/>
                <w:color w:val="000000"/>
                <w:sz w:val="24"/>
                <w:szCs w:val="24"/>
                <w:lang w:eastAsia="ru-RU"/>
              </w:rPr>
            </w:pPr>
            <w:r w:rsidRPr="001E19CD">
              <w:rPr>
                <w:rFonts w:ascii="Times New Roman" w:eastAsia="Courier New" w:hAnsi="Times New Roman" w:cs="Courier New"/>
                <w:b/>
                <w:color w:val="000000"/>
                <w:sz w:val="24"/>
                <w:szCs w:val="24"/>
                <w:lang w:eastAsia="ru-RU"/>
              </w:rPr>
              <w:t xml:space="preserve">Октябрь </w:t>
            </w:r>
          </w:p>
        </w:tc>
      </w:tr>
      <w:tr w:rsidR="001E19CD" w:rsidRPr="001E19CD" w:rsidTr="00A10FB5">
        <w:trPr>
          <w:trHeight w:val="1246"/>
        </w:trPr>
        <w:tc>
          <w:tcPr>
            <w:tcW w:w="3148" w:type="dxa"/>
            <w:gridSpan w:val="2"/>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«Постираем куклам платье»</w:t>
            </w:r>
          </w:p>
        </w:tc>
        <w:tc>
          <w:tcPr>
            <w:tcW w:w="7200" w:type="dxa"/>
          </w:tcPr>
          <w:p w:rsidR="001E19CD" w:rsidRPr="001E19CD" w:rsidRDefault="001E19CD" w:rsidP="001E19CD">
            <w:pPr>
              <w:widowControl w:val="0"/>
              <w:spacing w:after="0" w:line="240" w:lineRule="auto"/>
              <w:jc w:val="both"/>
              <w:rPr>
                <w:rFonts w:ascii="Times New Roman" w:eastAsia="Courier New" w:hAnsi="Times New Roman" w:cs="Courier New"/>
                <w:color w:val="242424"/>
                <w:sz w:val="24"/>
                <w:szCs w:val="24"/>
                <w:lang w:eastAsia="ru-RU"/>
              </w:rPr>
            </w:pPr>
            <w:r w:rsidRPr="001E19CD">
              <w:rPr>
                <w:rFonts w:ascii="Times New Roman" w:eastAsia="Courier New" w:hAnsi="Times New Roman" w:cs="Courier New"/>
                <w:color w:val="000000"/>
                <w:sz w:val="24"/>
                <w:szCs w:val="24"/>
                <w:lang w:eastAsia="ru-RU"/>
              </w:rPr>
              <w:t>Учить детей приемам ухода за игрушками, последовательности и содержанию работ по уборке кукольного уголка. Воспитывать чувство гордости за результаты своего труда.</w:t>
            </w:r>
          </w:p>
        </w:tc>
      </w:tr>
      <w:tr w:rsidR="001E19CD" w:rsidRPr="001E19CD" w:rsidTr="00A10FB5">
        <w:tc>
          <w:tcPr>
            <w:tcW w:w="3148" w:type="dxa"/>
            <w:gridSpan w:val="2"/>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«Вытираем пыль в игровом уголке».</w:t>
            </w:r>
          </w:p>
        </w:tc>
        <w:tc>
          <w:tcPr>
            <w:tcW w:w="7200" w:type="dxa"/>
          </w:tcPr>
          <w:p w:rsidR="001E19CD" w:rsidRPr="001E19CD" w:rsidRDefault="001E19CD" w:rsidP="001E19CD">
            <w:pPr>
              <w:widowControl w:val="0"/>
              <w:spacing w:after="0" w:line="240" w:lineRule="auto"/>
              <w:jc w:val="both"/>
              <w:rPr>
                <w:rFonts w:ascii="Times New Roman" w:eastAsia="Courier New" w:hAnsi="Times New Roman" w:cs="Courier New"/>
                <w:color w:val="000000"/>
                <w:sz w:val="24"/>
                <w:szCs w:val="24"/>
                <w:lang w:eastAsia="ru-RU"/>
              </w:rPr>
            </w:pPr>
            <w:r w:rsidRPr="001E19CD">
              <w:rPr>
                <w:rFonts w:ascii="Times New Roman" w:eastAsia="Courier New" w:hAnsi="Times New Roman" w:cs="Courier New"/>
                <w:color w:val="000000"/>
                <w:sz w:val="24"/>
                <w:szCs w:val="24"/>
                <w:lang w:eastAsia="ru-RU"/>
              </w:rPr>
              <w:t>Учить детей использовать для протирания пыли специальную тряпочку (одни тряпочки для посуды, другие — для ухода за игрушками, третьи — для протирки крупного строительного конструктора).</w:t>
            </w:r>
          </w:p>
          <w:p w:rsidR="001E19CD" w:rsidRPr="001E19CD" w:rsidRDefault="001E19CD" w:rsidP="001E19CD">
            <w:pPr>
              <w:widowControl w:val="0"/>
              <w:spacing w:after="0" w:line="240" w:lineRule="auto"/>
              <w:jc w:val="both"/>
              <w:rPr>
                <w:rFonts w:ascii="Times New Roman" w:eastAsia="Courier New" w:hAnsi="Times New Roman" w:cs="Courier New"/>
                <w:color w:val="242424"/>
                <w:sz w:val="24"/>
                <w:szCs w:val="24"/>
                <w:lang w:eastAsia="ru-RU"/>
              </w:rPr>
            </w:pPr>
          </w:p>
        </w:tc>
      </w:tr>
      <w:tr w:rsidR="001E19CD" w:rsidRPr="001E19CD" w:rsidTr="00A10FB5">
        <w:tc>
          <w:tcPr>
            <w:tcW w:w="3148" w:type="dxa"/>
            <w:gridSpan w:val="2"/>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«В наших шкафчиках порядок»</w:t>
            </w:r>
          </w:p>
        </w:tc>
        <w:tc>
          <w:tcPr>
            <w:tcW w:w="7200" w:type="dxa"/>
          </w:tcPr>
          <w:p w:rsidR="001E19CD" w:rsidRPr="001E19CD" w:rsidRDefault="001E19CD" w:rsidP="001E19CD">
            <w:pPr>
              <w:widowControl w:val="0"/>
              <w:spacing w:after="0" w:line="240" w:lineRule="auto"/>
              <w:jc w:val="both"/>
              <w:rPr>
                <w:rFonts w:ascii="Times New Roman" w:eastAsia="Courier New" w:hAnsi="Times New Roman" w:cs="Courier New"/>
                <w:color w:val="000000"/>
                <w:sz w:val="24"/>
                <w:szCs w:val="24"/>
                <w:lang w:eastAsia="ru-RU"/>
              </w:rPr>
            </w:pPr>
            <w:r w:rsidRPr="001E19CD">
              <w:rPr>
                <w:rFonts w:ascii="Times New Roman" w:eastAsia="Courier New" w:hAnsi="Times New Roman" w:cs="Courier New"/>
                <w:color w:val="000000"/>
                <w:sz w:val="24"/>
                <w:szCs w:val="24"/>
                <w:lang w:eastAsia="ru-RU"/>
              </w:rPr>
              <w:t>Учить детей аккуратно складывать вещи в своих шкафчиках. Воспитывать у детей желание трудиться, получать удовлетворение от результатов своего труда.</w:t>
            </w:r>
          </w:p>
        </w:tc>
      </w:tr>
      <w:tr w:rsidR="001E19CD" w:rsidRPr="001E19CD" w:rsidTr="00A10FB5">
        <w:tc>
          <w:tcPr>
            <w:tcW w:w="3148" w:type="dxa"/>
            <w:gridSpan w:val="2"/>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«Наведем порядок в спортивном уголке»</w:t>
            </w:r>
          </w:p>
        </w:tc>
        <w:tc>
          <w:tcPr>
            <w:tcW w:w="7200" w:type="dxa"/>
          </w:tcPr>
          <w:p w:rsidR="001E19CD" w:rsidRPr="001E19CD" w:rsidRDefault="001E19CD" w:rsidP="001E19CD">
            <w:pPr>
              <w:widowControl w:val="0"/>
              <w:spacing w:after="0" w:line="240" w:lineRule="auto"/>
              <w:jc w:val="both"/>
              <w:rPr>
                <w:rFonts w:ascii="Times New Roman" w:eastAsia="Courier New" w:hAnsi="Times New Roman" w:cs="Courier New"/>
                <w:color w:val="242424"/>
                <w:sz w:val="24"/>
                <w:szCs w:val="24"/>
                <w:lang w:eastAsia="ru-RU"/>
              </w:rPr>
            </w:pPr>
            <w:r w:rsidRPr="001E19CD">
              <w:rPr>
                <w:rFonts w:ascii="Times New Roman" w:eastAsia="Courier New" w:hAnsi="Times New Roman" w:cs="Courier New"/>
                <w:color w:val="000000"/>
                <w:sz w:val="24"/>
                <w:szCs w:val="24"/>
                <w:lang w:eastAsia="ru-RU"/>
              </w:rPr>
              <w:t>Закреплять у детей представление о необходимости генеральной уборки группы и учить совместному с воспитателем распределению обязанностей по проведению уборки.</w:t>
            </w:r>
          </w:p>
        </w:tc>
      </w:tr>
      <w:tr w:rsidR="001E19CD" w:rsidRPr="001E19CD" w:rsidTr="001E19CD">
        <w:tc>
          <w:tcPr>
            <w:tcW w:w="10348" w:type="dxa"/>
            <w:gridSpan w:val="3"/>
          </w:tcPr>
          <w:p w:rsidR="001E19CD" w:rsidRPr="001E19CD" w:rsidRDefault="001E19CD" w:rsidP="001E19CD">
            <w:pPr>
              <w:widowControl w:val="0"/>
              <w:spacing w:after="0" w:line="240" w:lineRule="auto"/>
              <w:jc w:val="center"/>
              <w:rPr>
                <w:rFonts w:ascii="Times New Roman" w:eastAsia="Courier New" w:hAnsi="Times New Roman" w:cs="Courier New"/>
                <w:b/>
                <w:color w:val="000000"/>
                <w:sz w:val="24"/>
                <w:szCs w:val="24"/>
                <w:lang w:eastAsia="ru-RU"/>
              </w:rPr>
            </w:pPr>
            <w:r w:rsidRPr="001E19CD">
              <w:rPr>
                <w:rFonts w:ascii="Times New Roman" w:eastAsia="Courier New" w:hAnsi="Times New Roman" w:cs="Courier New"/>
                <w:b/>
                <w:color w:val="000000"/>
                <w:sz w:val="24"/>
                <w:szCs w:val="24"/>
                <w:lang w:eastAsia="ru-RU"/>
              </w:rPr>
              <w:t xml:space="preserve">Ноябрь </w:t>
            </w:r>
          </w:p>
        </w:tc>
      </w:tr>
      <w:tr w:rsidR="001E19CD" w:rsidRPr="001E19CD" w:rsidTr="00A10FB5">
        <w:tc>
          <w:tcPr>
            <w:tcW w:w="3148" w:type="dxa"/>
            <w:gridSpan w:val="2"/>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«Мы дежурим по столовой»</w:t>
            </w:r>
          </w:p>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Сервировка стола</w:t>
            </w:r>
          </w:p>
        </w:tc>
        <w:tc>
          <w:tcPr>
            <w:tcW w:w="7200" w:type="dxa"/>
          </w:tcPr>
          <w:p w:rsidR="001E19CD" w:rsidRPr="001E19CD" w:rsidRDefault="001E19CD" w:rsidP="001E19CD">
            <w:pPr>
              <w:widowControl w:val="0"/>
              <w:spacing w:after="0" w:line="240" w:lineRule="auto"/>
              <w:jc w:val="both"/>
              <w:rPr>
                <w:rFonts w:ascii="Times New Roman" w:eastAsia="Courier New" w:hAnsi="Times New Roman" w:cs="Courier New"/>
                <w:color w:val="242424"/>
                <w:sz w:val="24"/>
                <w:szCs w:val="24"/>
                <w:lang w:eastAsia="ru-RU"/>
              </w:rPr>
            </w:pPr>
            <w:r w:rsidRPr="001E19CD">
              <w:rPr>
                <w:rFonts w:ascii="Times New Roman" w:eastAsia="Courier New" w:hAnsi="Times New Roman" w:cs="Courier New"/>
                <w:color w:val="000000"/>
                <w:sz w:val="24"/>
                <w:szCs w:val="24"/>
                <w:lang w:eastAsia="ru-RU"/>
              </w:rPr>
              <w:t>Знакомить детей с ролью дежурного, формировать умение накрывать на стол (класть салфетки, ставить тарелки, ложки — по количеству детей).</w:t>
            </w:r>
          </w:p>
        </w:tc>
      </w:tr>
      <w:tr w:rsidR="001E19CD" w:rsidRPr="001E19CD" w:rsidTr="00A10FB5">
        <w:tc>
          <w:tcPr>
            <w:tcW w:w="3148" w:type="dxa"/>
            <w:gridSpan w:val="2"/>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«Учимся убирать посуду за собой»</w:t>
            </w:r>
          </w:p>
        </w:tc>
        <w:tc>
          <w:tcPr>
            <w:tcW w:w="7200" w:type="dxa"/>
          </w:tcPr>
          <w:p w:rsidR="001E19CD" w:rsidRPr="001E19CD" w:rsidRDefault="001E19CD" w:rsidP="001E19CD">
            <w:pPr>
              <w:widowControl w:val="0"/>
              <w:spacing w:after="0" w:line="240" w:lineRule="auto"/>
              <w:jc w:val="both"/>
              <w:rPr>
                <w:rFonts w:ascii="Times New Roman" w:eastAsia="Courier New" w:hAnsi="Times New Roman" w:cs="Courier New"/>
                <w:color w:val="242424"/>
                <w:sz w:val="24"/>
                <w:szCs w:val="24"/>
                <w:lang w:eastAsia="ru-RU"/>
              </w:rPr>
            </w:pPr>
            <w:r w:rsidRPr="001E19CD">
              <w:rPr>
                <w:rFonts w:ascii="Times New Roman" w:eastAsia="Courier New" w:hAnsi="Times New Roman" w:cs="Courier New"/>
                <w:color w:val="000000"/>
                <w:sz w:val="24"/>
                <w:szCs w:val="24"/>
                <w:lang w:eastAsia="ru-RU"/>
              </w:rPr>
              <w:t>Учить детей убирать посуду со стола (ставить в мойку: чашки отдельно, тарелки отдельно).</w:t>
            </w:r>
          </w:p>
        </w:tc>
      </w:tr>
      <w:tr w:rsidR="001E19CD" w:rsidRPr="001E19CD" w:rsidTr="00A10FB5">
        <w:tc>
          <w:tcPr>
            <w:tcW w:w="3148" w:type="dxa"/>
            <w:gridSpan w:val="2"/>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«Каждой вещи свое место»</w:t>
            </w:r>
          </w:p>
        </w:tc>
        <w:tc>
          <w:tcPr>
            <w:tcW w:w="7200" w:type="dxa"/>
          </w:tcPr>
          <w:p w:rsidR="001E19CD" w:rsidRPr="001E19CD" w:rsidRDefault="001E19CD" w:rsidP="001E19CD">
            <w:pPr>
              <w:widowControl w:val="0"/>
              <w:spacing w:after="0" w:line="240" w:lineRule="auto"/>
              <w:jc w:val="both"/>
              <w:rPr>
                <w:rFonts w:ascii="Times New Roman" w:eastAsia="Courier New" w:hAnsi="Times New Roman" w:cs="Courier New"/>
                <w:color w:val="242424"/>
                <w:sz w:val="24"/>
                <w:szCs w:val="24"/>
                <w:lang w:eastAsia="ru-RU"/>
              </w:rPr>
            </w:pPr>
            <w:r w:rsidRPr="001E19CD">
              <w:rPr>
                <w:rFonts w:ascii="Times New Roman" w:eastAsia="Courier New" w:hAnsi="Times New Roman" w:cs="Courier New"/>
                <w:color w:val="000000"/>
                <w:sz w:val="24"/>
                <w:szCs w:val="24"/>
                <w:lang w:eastAsia="ru-RU"/>
              </w:rPr>
              <w:t>Учить детей убирать дидактические пособия на свои места, сортируя их по коробкам и полкам.</w:t>
            </w:r>
          </w:p>
        </w:tc>
      </w:tr>
      <w:tr w:rsidR="001E19CD" w:rsidRPr="001E19CD" w:rsidTr="001E19CD">
        <w:tc>
          <w:tcPr>
            <w:tcW w:w="10348" w:type="dxa"/>
            <w:gridSpan w:val="3"/>
          </w:tcPr>
          <w:p w:rsidR="001E19CD" w:rsidRPr="001E19CD" w:rsidRDefault="001E19CD" w:rsidP="001E19CD">
            <w:pPr>
              <w:widowControl w:val="0"/>
              <w:spacing w:after="0" w:line="240" w:lineRule="auto"/>
              <w:jc w:val="center"/>
              <w:rPr>
                <w:rFonts w:ascii="Times New Roman" w:eastAsia="Courier New" w:hAnsi="Times New Roman" w:cs="Courier New"/>
                <w:b/>
                <w:color w:val="000000"/>
                <w:sz w:val="24"/>
                <w:szCs w:val="24"/>
                <w:lang w:eastAsia="ru-RU"/>
              </w:rPr>
            </w:pPr>
            <w:r w:rsidRPr="001E19CD">
              <w:rPr>
                <w:rFonts w:ascii="Times New Roman" w:eastAsia="Courier New" w:hAnsi="Times New Roman" w:cs="Courier New"/>
                <w:b/>
                <w:color w:val="000000"/>
                <w:sz w:val="24"/>
                <w:szCs w:val="24"/>
                <w:lang w:eastAsia="ru-RU"/>
              </w:rPr>
              <w:t xml:space="preserve">Декабрь </w:t>
            </w:r>
          </w:p>
        </w:tc>
      </w:tr>
      <w:tr w:rsidR="001E19CD" w:rsidRPr="001E19CD" w:rsidTr="00A10FB5">
        <w:tc>
          <w:tcPr>
            <w:tcW w:w="3148" w:type="dxa"/>
            <w:gridSpan w:val="2"/>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«Мы дежурим по столовой»</w:t>
            </w:r>
          </w:p>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Сервировка стола</w:t>
            </w:r>
          </w:p>
        </w:tc>
        <w:tc>
          <w:tcPr>
            <w:tcW w:w="7200" w:type="dxa"/>
          </w:tcPr>
          <w:p w:rsidR="001E19CD" w:rsidRPr="001E19CD" w:rsidRDefault="001E19CD" w:rsidP="001E19CD">
            <w:pPr>
              <w:widowControl w:val="0"/>
              <w:spacing w:after="0" w:line="240" w:lineRule="auto"/>
              <w:jc w:val="both"/>
              <w:rPr>
                <w:rFonts w:ascii="Times New Roman" w:eastAsia="Courier New" w:hAnsi="Times New Roman" w:cs="Courier New"/>
                <w:color w:val="242424"/>
                <w:sz w:val="24"/>
                <w:szCs w:val="24"/>
                <w:lang w:eastAsia="ru-RU"/>
              </w:rPr>
            </w:pPr>
            <w:r w:rsidRPr="001E19CD">
              <w:rPr>
                <w:rFonts w:ascii="Times New Roman" w:eastAsia="Courier New" w:hAnsi="Times New Roman" w:cs="Courier New"/>
                <w:color w:val="000000"/>
                <w:sz w:val="24"/>
                <w:szCs w:val="24"/>
                <w:lang w:eastAsia="ru-RU"/>
              </w:rPr>
              <w:t>Знакомить детей с ролью дежурного, формировать умение накрывать на стол (класть салфетки, ставить тарелки, ложки — по количеству детей).</w:t>
            </w:r>
          </w:p>
        </w:tc>
      </w:tr>
      <w:tr w:rsidR="001E19CD" w:rsidRPr="001E19CD" w:rsidTr="00A10FB5">
        <w:tc>
          <w:tcPr>
            <w:tcW w:w="3148" w:type="dxa"/>
            <w:gridSpan w:val="2"/>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«Учимся убирать посуду за собой»</w:t>
            </w:r>
          </w:p>
        </w:tc>
        <w:tc>
          <w:tcPr>
            <w:tcW w:w="7200" w:type="dxa"/>
          </w:tcPr>
          <w:p w:rsidR="001E19CD" w:rsidRPr="001E19CD" w:rsidRDefault="001E19CD" w:rsidP="001E19CD">
            <w:pPr>
              <w:widowControl w:val="0"/>
              <w:spacing w:after="0" w:line="240" w:lineRule="auto"/>
              <w:jc w:val="both"/>
              <w:rPr>
                <w:rFonts w:ascii="Times New Roman" w:eastAsia="Courier New" w:hAnsi="Times New Roman" w:cs="Courier New"/>
                <w:color w:val="242424"/>
                <w:sz w:val="24"/>
                <w:szCs w:val="24"/>
                <w:lang w:eastAsia="ru-RU"/>
              </w:rPr>
            </w:pPr>
            <w:r w:rsidRPr="001E19CD">
              <w:rPr>
                <w:rFonts w:ascii="Times New Roman" w:eastAsia="Courier New" w:hAnsi="Times New Roman" w:cs="Courier New"/>
                <w:color w:val="000000"/>
                <w:sz w:val="24"/>
                <w:szCs w:val="24"/>
                <w:lang w:eastAsia="ru-RU"/>
              </w:rPr>
              <w:t>Учить детей убирать посуду со стола (ставить в мойку: чашки отдельно, тарелки отдельно).</w:t>
            </w:r>
          </w:p>
        </w:tc>
      </w:tr>
      <w:tr w:rsidR="001E19CD" w:rsidRPr="001E19CD" w:rsidTr="00A10FB5">
        <w:tc>
          <w:tcPr>
            <w:tcW w:w="3148" w:type="dxa"/>
            <w:gridSpan w:val="2"/>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«Каждой вещи свое место»</w:t>
            </w:r>
          </w:p>
        </w:tc>
        <w:tc>
          <w:tcPr>
            <w:tcW w:w="7200" w:type="dxa"/>
          </w:tcPr>
          <w:p w:rsidR="001E19CD" w:rsidRPr="001E19CD" w:rsidRDefault="001E19CD" w:rsidP="001E19CD">
            <w:pPr>
              <w:widowControl w:val="0"/>
              <w:spacing w:after="0" w:line="240" w:lineRule="auto"/>
              <w:jc w:val="both"/>
              <w:rPr>
                <w:rFonts w:ascii="Times New Roman" w:eastAsia="Courier New" w:hAnsi="Times New Roman" w:cs="Courier New"/>
                <w:color w:val="242424"/>
                <w:sz w:val="24"/>
                <w:szCs w:val="24"/>
                <w:lang w:eastAsia="ru-RU"/>
              </w:rPr>
            </w:pPr>
            <w:r w:rsidRPr="001E19CD">
              <w:rPr>
                <w:rFonts w:ascii="Times New Roman" w:eastAsia="Courier New" w:hAnsi="Times New Roman" w:cs="Courier New"/>
                <w:color w:val="000000"/>
                <w:sz w:val="24"/>
                <w:szCs w:val="24"/>
                <w:lang w:eastAsia="ru-RU"/>
              </w:rPr>
              <w:t>Учить детей убирать дидактические пособия на свои места, сортируя их по коробкам и полкам.</w:t>
            </w:r>
          </w:p>
        </w:tc>
      </w:tr>
      <w:tr w:rsidR="001E19CD" w:rsidRPr="001E19CD" w:rsidTr="00A10FB5">
        <w:tc>
          <w:tcPr>
            <w:tcW w:w="3148" w:type="dxa"/>
            <w:gridSpan w:val="2"/>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lastRenderedPageBreak/>
              <w:t>«Оденем куклу на прогулку»</w:t>
            </w:r>
          </w:p>
          <w:p w:rsidR="001E19CD" w:rsidRPr="001E19CD" w:rsidRDefault="001E19CD" w:rsidP="001E19CD">
            <w:pPr>
              <w:spacing w:after="0" w:line="240" w:lineRule="auto"/>
              <w:rPr>
                <w:rFonts w:ascii="Times New Roman" w:eastAsia="Times New Roman" w:hAnsi="Times New Roman" w:cs="Times New Roman"/>
                <w:i/>
                <w:sz w:val="24"/>
                <w:szCs w:val="24"/>
                <w:lang w:eastAsia="ru-RU"/>
              </w:rPr>
            </w:pPr>
          </w:p>
        </w:tc>
        <w:tc>
          <w:tcPr>
            <w:tcW w:w="7200" w:type="dxa"/>
          </w:tcPr>
          <w:p w:rsidR="001E19CD" w:rsidRPr="001E19CD" w:rsidRDefault="001E19CD" w:rsidP="001E19CD">
            <w:pPr>
              <w:widowControl w:val="0"/>
              <w:spacing w:after="0" w:line="240" w:lineRule="auto"/>
              <w:jc w:val="both"/>
              <w:rPr>
                <w:rFonts w:ascii="Times New Roman" w:eastAsia="Courier New" w:hAnsi="Times New Roman" w:cs="Courier New"/>
                <w:color w:val="242424"/>
                <w:sz w:val="24"/>
                <w:szCs w:val="24"/>
                <w:lang w:eastAsia="ru-RU"/>
              </w:rPr>
            </w:pPr>
            <w:r w:rsidRPr="001E19CD">
              <w:rPr>
                <w:rFonts w:ascii="Times New Roman" w:eastAsia="Courier New" w:hAnsi="Times New Roman" w:cs="Courier New"/>
                <w:color w:val="000000"/>
                <w:sz w:val="24"/>
                <w:szCs w:val="24"/>
                <w:lang w:eastAsia="ru-RU"/>
              </w:rPr>
              <w:t>Учить детей развязывать шарфы, шнурки, расстегивать и застегивать одежду, повторять эти же действия при уходе за куклами.</w:t>
            </w:r>
          </w:p>
        </w:tc>
      </w:tr>
      <w:tr w:rsidR="001E19CD" w:rsidRPr="001E19CD" w:rsidTr="00A10FB5">
        <w:tc>
          <w:tcPr>
            <w:tcW w:w="3148" w:type="dxa"/>
            <w:gridSpan w:val="2"/>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«В наших шкафчиках порядок»</w:t>
            </w:r>
          </w:p>
        </w:tc>
        <w:tc>
          <w:tcPr>
            <w:tcW w:w="7200" w:type="dxa"/>
          </w:tcPr>
          <w:p w:rsidR="001E19CD" w:rsidRPr="001E19CD" w:rsidRDefault="001E19CD" w:rsidP="001E19CD">
            <w:pPr>
              <w:widowControl w:val="0"/>
              <w:spacing w:after="0" w:line="240" w:lineRule="auto"/>
              <w:jc w:val="both"/>
              <w:rPr>
                <w:rFonts w:ascii="Times New Roman" w:eastAsia="Courier New" w:hAnsi="Times New Roman" w:cs="Courier New"/>
                <w:color w:val="242424"/>
                <w:sz w:val="24"/>
                <w:szCs w:val="24"/>
                <w:lang w:eastAsia="ru-RU"/>
              </w:rPr>
            </w:pPr>
            <w:r w:rsidRPr="001E19CD">
              <w:rPr>
                <w:rFonts w:ascii="Times New Roman" w:eastAsia="Courier New" w:hAnsi="Times New Roman" w:cs="Courier New"/>
                <w:color w:val="242424"/>
                <w:sz w:val="24"/>
                <w:szCs w:val="24"/>
                <w:lang w:eastAsia="ru-RU"/>
              </w:rPr>
              <w:t>Закреплять у детей навыки приведения своей одежды в порядок.</w:t>
            </w:r>
            <w:r w:rsidRPr="001E19CD">
              <w:rPr>
                <w:rFonts w:ascii="Times New Roman" w:eastAsia="Courier New" w:hAnsi="Times New Roman" w:cs="Courier New"/>
                <w:color w:val="000000"/>
                <w:sz w:val="24"/>
                <w:szCs w:val="24"/>
                <w:lang w:eastAsia="ru-RU"/>
              </w:rPr>
              <w:t xml:space="preserve"> Учить детей аккуратно складывать вещи   в свои шкафчики,</w:t>
            </w:r>
            <w:r w:rsidRPr="001E19CD">
              <w:rPr>
                <w:rFonts w:ascii="Times New Roman" w:eastAsia="Courier New" w:hAnsi="Times New Roman" w:cs="Courier New"/>
                <w:color w:val="242424"/>
                <w:sz w:val="24"/>
                <w:szCs w:val="24"/>
                <w:lang w:eastAsia="ru-RU"/>
              </w:rPr>
              <w:t xml:space="preserve"> в соответствии с режимными моментами.</w:t>
            </w:r>
          </w:p>
        </w:tc>
      </w:tr>
    </w:tbl>
    <w:p w:rsidR="001E19CD" w:rsidRPr="001E19CD" w:rsidRDefault="001E19CD" w:rsidP="001E19CD">
      <w:pPr>
        <w:widowControl w:val="0"/>
        <w:spacing w:after="0" w:line="240" w:lineRule="auto"/>
        <w:jc w:val="both"/>
        <w:rPr>
          <w:rFonts w:ascii="Times New Roman" w:eastAsia="Courier New" w:hAnsi="Times New Roman" w:cs="Courier New"/>
          <w:color w:val="242424"/>
          <w:sz w:val="24"/>
          <w:szCs w:val="24"/>
          <w:lang w:eastAsia="ru-RU"/>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44"/>
        <w:gridCol w:w="6804"/>
      </w:tblGrid>
      <w:tr w:rsidR="001E19CD" w:rsidRPr="001E19CD" w:rsidTr="00C9119A">
        <w:tc>
          <w:tcPr>
            <w:tcW w:w="10348" w:type="dxa"/>
            <w:gridSpan w:val="2"/>
          </w:tcPr>
          <w:p w:rsidR="001E19CD" w:rsidRPr="001E19CD" w:rsidRDefault="001E19CD" w:rsidP="001E19CD">
            <w:pPr>
              <w:widowControl w:val="0"/>
              <w:spacing w:after="0" w:line="240" w:lineRule="auto"/>
              <w:jc w:val="center"/>
              <w:rPr>
                <w:rFonts w:ascii="Times New Roman" w:eastAsia="Courier New" w:hAnsi="Times New Roman" w:cs="Courier New"/>
                <w:b/>
                <w:color w:val="000000"/>
                <w:sz w:val="24"/>
                <w:szCs w:val="24"/>
                <w:lang w:eastAsia="ru-RU"/>
              </w:rPr>
            </w:pPr>
            <w:r w:rsidRPr="001E19CD">
              <w:rPr>
                <w:rFonts w:ascii="Times New Roman" w:eastAsia="Courier New" w:hAnsi="Times New Roman" w:cs="Courier New"/>
                <w:b/>
                <w:color w:val="000000"/>
                <w:sz w:val="24"/>
                <w:szCs w:val="24"/>
                <w:lang w:eastAsia="ru-RU"/>
              </w:rPr>
              <w:t xml:space="preserve">Январь </w:t>
            </w:r>
          </w:p>
        </w:tc>
      </w:tr>
      <w:tr w:rsidR="001E19CD" w:rsidRPr="001E19CD" w:rsidTr="00C9119A">
        <w:tc>
          <w:tcPr>
            <w:tcW w:w="3544" w:type="dxa"/>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«Помоем чайную кукольную посуду»</w:t>
            </w:r>
          </w:p>
        </w:tc>
        <w:tc>
          <w:tcPr>
            <w:tcW w:w="6804" w:type="dxa"/>
          </w:tcPr>
          <w:p w:rsidR="001E19CD" w:rsidRPr="001E19CD" w:rsidRDefault="001E19CD" w:rsidP="001E19CD">
            <w:pPr>
              <w:widowControl w:val="0"/>
              <w:spacing w:after="0" w:line="240" w:lineRule="auto"/>
              <w:jc w:val="both"/>
              <w:rPr>
                <w:rFonts w:ascii="Times New Roman" w:eastAsia="Courier New" w:hAnsi="Times New Roman" w:cs="Courier New"/>
                <w:color w:val="242424"/>
                <w:sz w:val="24"/>
                <w:szCs w:val="24"/>
                <w:lang w:eastAsia="ru-RU"/>
              </w:rPr>
            </w:pPr>
            <w:r w:rsidRPr="001E19CD">
              <w:rPr>
                <w:rFonts w:ascii="Times New Roman" w:eastAsia="Courier New" w:hAnsi="Times New Roman" w:cs="Courier New"/>
                <w:color w:val="000000"/>
                <w:sz w:val="24"/>
                <w:szCs w:val="24"/>
                <w:lang w:eastAsia="ru-RU"/>
              </w:rPr>
              <w:t>Воспитывать у детей желание трудиться, получать удовлетворение от результатов своего труда. Учить детей взаимодействовать со сверстниками в процессе выполнения хозяйственно-бытовых поручений.</w:t>
            </w:r>
          </w:p>
        </w:tc>
      </w:tr>
      <w:tr w:rsidR="001E19CD" w:rsidRPr="001E19CD" w:rsidTr="00C9119A">
        <w:tc>
          <w:tcPr>
            <w:tcW w:w="3544" w:type="dxa"/>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«Вытираем пыль в игровом уголке».</w:t>
            </w:r>
          </w:p>
        </w:tc>
        <w:tc>
          <w:tcPr>
            <w:tcW w:w="6804" w:type="dxa"/>
          </w:tcPr>
          <w:p w:rsidR="001E19CD" w:rsidRPr="001E19CD" w:rsidRDefault="001E19CD" w:rsidP="001E19CD">
            <w:pPr>
              <w:widowControl w:val="0"/>
              <w:spacing w:after="0" w:line="240" w:lineRule="auto"/>
              <w:jc w:val="both"/>
              <w:rPr>
                <w:rFonts w:ascii="Times New Roman" w:eastAsia="Courier New" w:hAnsi="Times New Roman" w:cs="Courier New"/>
                <w:color w:val="242424"/>
                <w:sz w:val="24"/>
                <w:szCs w:val="24"/>
                <w:lang w:eastAsia="ru-RU"/>
              </w:rPr>
            </w:pPr>
            <w:r w:rsidRPr="001E19CD">
              <w:rPr>
                <w:rFonts w:ascii="Times New Roman" w:eastAsia="Courier New" w:hAnsi="Times New Roman" w:cs="Courier New"/>
                <w:color w:val="000000"/>
                <w:sz w:val="24"/>
                <w:szCs w:val="24"/>
                <w:lang w:eastAsia="ru-RU"/>
              </w:rPr>
              <w:t>Закреплять у детей представление о необходимости генеральной уборки группы и учить совместному с воспитателем распределению обязанностей по проведению уборки.</w:t>
            </w:r>
          </w:p>
        </w:tc>
      </w:tr>
      <w:tr w:rsidR="001E19CD" w:rsidRPr="001E19CD" w:rsidTr="00C9119A">
        <w:tc>
          <w:tcPr>
            <w:tcW w:w="3544" w:type="dxa"/>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«Каждой вещи свое место»</w:t>
            </w:r>
          </w:p>
        </w:tc>
        <w:tc>
          <w:tcPr>
            <w:tcW w:w="6804" w:type="dxa"/>
          </w:tcPr>
          <w:p w:rsidR="001E19CD" w:rsidRPr="001E19CD" w:rsidRDefault="001E19CD" w:rsidP="001E19CD">
            <w:pPr>
              <w:widowControl w:val="0"/>
              <w:spacing w:after="0" w:line="240" w:lineRule="auto"/>
              <w:jc w:val="both"/>
              <w:rPr>
                <w:rFonts w:ascii="Times New Roman" w:eastAsia="Courier New" w:hAnsi="Times New Roman" w:cs="Courier New"/>
                <w:color w:val="242424"/>
                <w:sz w:val="24"/>
                <w:szCs w:val="24"/>
                <w:lang w:eastAsia="ru-RU"/>
              </w:rPr>
            </w:pPr>
            <w:r w:rsidRPr="001E19CD">
              <w:rPr>
                <w:rFonts w:ascii="Times New Roman" w:eastAsia="Courier New" w:hAnsi="Times New Roman" w:cs="Courier New"/>
                <w:color w:val="000000"/>
                <w:sz w:val="24"/>
                <w:szCs w:val="24"/>
                <w:lang w:eastAsia="ru-RU"/>
              </w:rPr>
              <w:t>Учить детей убирать дидактические пособия на свои места, сортируя их по коробкам и полкам.</w:t>
            </w:r>
          </w:p>
        </w:tc>
      </w:tr>
      <w:tr w:rsidR="001E19CD" w:rsidRPr="001E19CD" w:rsidTr="00C9119A">
        <w:tc>
          <w:tcPr>
            <w:tcW w:w="10348" w:type="dxa"/>
            <w:gridSpan w:val="2"/>
          </w:tcPr>
          <w:p w:rsidR="001E19CD" w:rsidRPr="001E19CD" w:rsidRDefault="001E19CD" w:rsidP="001E19CD">
            <w:pPr>
              <w:widowControl w:val="0"/>
              <w:spacing w:after="0" w:line="240" w:lineRule="auto"/>
              <w:jc w:val="center"/>
              <w:rPr>
                <w:rFonts w:ascii="Times New Roman" w:eastAsia="Courier New" w:hAnsi="Times New Roman" w:cs="Courier New"/>
                <w:b/>
                <w:color w:val="000000"/>
                <w:sz w:val="24"/>
                <w:szCs w:val="24"/>
                <w:lang w:eastAsia="ru-RU"/>
              </w:rPr>
            </w:pPr>
            <w:r w:rsidRPr="001E19CD">
              <w:rPr>
                <w:rFonts w:ascii="Times New Roman" w:eastAsia="Courier New" w:hAnsi="Times New Roman" w:cs="Courier New"/>
                <w:b/>
                <w:color w:val="000000"/>
                <w:sz w:val="24"/>
                <w:szCs w:val="24"/>
                <w:lang w:eastAsia="ru-RU"/>
              </w:rPr>
              <w:t xml:space="preserve">Февраль </w:t>
            </w:r>
          </w:p>
        </w:tc>
      </w:tr>
      <w:tr w:rsidR="001E19CD" w:rsidRPr="001E19CD" w:rsidTr="00C9119A">
        <w:tc>
          <w:tcPr>
            <w:tcW w:w="3544" w:type="dxa"/>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«Кукла обедает»</w:t>
            </w:r>
          </w:p>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дидактическая игра</w:t>
            </w:r>
          </w:p>
        </w:tc>
        <w:tc>
          <w:tcPr>
            <w:tcW w:w="6804" w:type="dxa"/>
          </w:tcPr>
          <w:p w:rsidR="001E19CD" w:rsidRPr="001E19CD" w:rsidRDefault="001E19CD" w:rsidP="001E19CD">
            <w:pPr>
              <w:widowControl w:val="0"/>
              <w:spacing w:after="0" w:line="240" w:lineRule="auto"/>
              <w:jc w:val="both"/>
              <w:rPr>
                <w:rFonts w:ascii="Times New Roman" w:eastAsia="Courier New" w:hAnsi="Times New Roman" w:cs="Courier New"/>
                <w:color w:val="000000"/>
                <w:sz w:val="24"/>
                <w:szCs w:val="24"/>
                <w:lang w:eastAsia="ru-RU"/>
              </w:rPr>
            </w:pPr>
            <w:r w:rsidRPr="001E19CD">
              <w:rPr>
                <w:rFonts w:ascii="Times New Roman" w:eastAsia="Courier New" w:hAnsi="Times New Roman" w:cs="Courier New"/>
                <w:color w:val="000000"/>
                <w:sz w:val="24"/>
                <w:szCs w:val="24"/>
                <w:lang w:eastAsia="ru-RU"/>
              </w:rPr>
              <w:t xml:space="preserve"> Формировать умение накрывать на стол (класть салфетки, ставить тарелки, ложки). Учить детей взаимодействовать в процессе выполнения трудовых поручений.</w:t>
            </w:r>
          </w:p>
        </w:tc>
      </w:tr>
      <w:tr w:rsidR="001E19CD" w:rsidRPr="001E19CD" w:rsidTr="00C9119A">
        <w:tc>
          <w:tcPr>
            <w:tcW w:w="3544" w:type="dxa"/>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 xml:space="preserve">«К нам пришли гости» </w:t>
            </w:r>
          </w:p>
          <w:p w:rsidR="001E19CD" w:rsidRPr="001E19CD" w:rsidRDefault="001E19CD" w:rsidP="001E19CD">
            <w:pPr>
              <w:spacing w:after="0" w:line="240" w:lineRule="auto"/>
              <w:rPr>
                <w:rFonts w:ascii="Times New Roman" w:eastAsia="Times New Roman" w:hAnsi="Times New Roman" w:cs="Times New Roman"/>
                <w:i/>
                <w:sz w:val="24"/>
                <w:szCs w:val="24"/>
                <w:lang w:eastAsia="ru-RU"/>
              </w:rPr>
            </w:pPr>
          </w:p>
        </w:tc>
        <w:tc>
          <w:tcPr>
            <w:tcW w:w="6804" w:type="dxa"/>
          </w:tcPr>
          <w:p w:rsidR="001E19CD" w:rsidRPr="001E19CD" w:rsidRDefault="001E19CD" w:rsidP="001E19CD">
            <w:pPr>
              <w:widowControl w:val="0"/>
              <w:spacing w:after="0" w:line="240" w:lineRule="auto"/>
              <w:jc w:val="both"/>
              <w:rPr>
                <w:rFonts w:ascii="Times New Roman" w:eastAsia="Courier New" w:hAnsi="Times New Roman" w:cs="Courier New"/>
                <w:color w:val="242424"/>
                <w:sz w:val="24"/>
                <w:szCs w:val="24"/>
                <w:lang w:eastAsia="ru-RU"/>
              </w:rPr>
            </w:pPr>
            <w:r w:rsidRPr="001E19CD">
              <w:rPr>
                <w:rFonts w:ascii="Times New Roman" w:eastAsia="Courier New" w:hAnsi="Times New Roman" w:cs="Courier New"/>
                <w:color w:val="000000"/>
                <w:sz w:val="24"/>
                <w:szCs w:val="24"/>
                <w:lang w:eastAsia="ru-RU"/>
              </w:rPr>
              <w:t>Формировать умение накрывать на стол (класть салфетки, ставить тарелки, ложки — по количеству детей). Учить детей взаимодействовать в процессе выполнения трудовых поручений.</w:t>
            </w:r>
          </w:p>
        </w:tc>
      </w:tr>
      <w:tr w:rsidR="001E19CD" w:rsidRPr="001E19CD" w:rsidTr="00C9119A">
        <w:tc>
          <w:tcPr>
            <w:tcW w:w="3544" w:type="dxa"/>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«В наших шкафчиках порядок»</w:t>
            </w:r>
          </w:p>
        </w:tc>
        <w:tc>
          <w:tcPr>
            <w:tcW w:w="6804" w:type="dxa"/>
          </w:tcPr>
          <w:p w:rsidR="001E19CD" w:rsidRPr="001E19CD" w:rsidRDefault="001E19CD" w:rsidP="001E19CD">
            <w:pPr>
              <w:widowControl w:val="0"/>
              <w:spacing w:after="0" w:line="240" w:lineRule="auto"/>
              <w:jc w:val="both"/>
              <w:rPr>
                <w:rFonts w:ascii="Times New Roman" w:eastAsia="Courier New" w:hAnsi="Times New Roman" w:cs="Courier New"/>
                <w:color w:val="242424"/>
                <w:sz w:val="24"/>
                <w:szCs w:val="24"/>
                <w:lang w:eastAsia="ru-RU"/>
              </w:rPr>
            </w:pPr>
            <w:r w:rsidRPr="001E19CD">
              <w:rPr>
                <w:rFonts w:ascii="Times New Roman" w:eastAsia="Courier New" w:hAnsi="Times New Roman" w:cs="Courier New"/>
                <w:color w:val="242424"/>
                <w:sz w:val="24"/>
                <w:szCs w:val="24"/>
                <w:lang w:eastAsia="ru-RU"/>
              </w:rPr>
              <w:t>Закреплять у детей навыки приведения своей одежды в порядок.</w:t>
            </w:r>
            <w:r w:rsidRPr="001E19CD">
              <w:rPr>
                <w:rFonts w:ascii="Times New Roman" w:eastAsia="Courier New" w:hAnsi="Times New Roman" w:cs="Courier New"/>
                <w:color w:val="000000"/>
                <w:sz w:val="24"/>
                <w:szCs w:val="24"/>
                <w:lang w:eastAsia="ru-RU"/>
              </w:rPr>
              <w:t xml:space="preserve"> Учить детей аккуратно складывать вещи   в свои шкафчики,</w:t>
            </w:r>
            <w:r w:rsidRPr="001E19CD">
              <w:rPr>
                <w:rFonts w:ascii="Times New Roman" w:eastAsia="Courier New" w:hAnsi="Times New Roman" w:cs="Courier New"/>
                <w:color w:val="242424"/>
                <w:sz w:val="24"/>
                <w:szCs w:val="24"/>
                <w:lang w:eastAsia="ru-RU"/>
              </w:rPr>
              <w:t xml:space="preserve"> в соответствии с режимными моментами.</w:t>
            </w:r>
          </w:p>
        </w:tc>
      </w:tr>
      <w:tr w:rsidR="001E19CD" w:rsidRPr="001E19CD" w:rsidTr="00C9119A">
        <w:tc>
          <w:tcPr>
            <w:tcW w:w="3544" w:type="dxa"/>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«Помоем чайную кукольную посуду»</w:t>
            </w:r>
          </w:p>
        </w:tc>
        <w:tc>
          <w:tcPr>
            <w:tcW w:w="6804" w:type="dxa"/>
          </w:tcPr>
          <w:p w:rsidR="001E19CD" w:rsidRPr="001E19CD" w:rsidRDefault="001E19CD" w:rsidP="001E19CD">
            <w:pPr>
              <w:widowControl w:val="0"/>
              <w:spacing w:after="0" w:line="240" w:lineRule="auto"/>
              <w:jc w:val="both"/>
              <w:rPr>
                <w:rFonts w:ascii="Times New Roman" w:eastAsia="Courier New" w:hAnsi="Times New Roman" w:cs="Courier New"/>
                <w:color w:val="242424"/>
                <w:sz w:val="24"/>
                <w:szCs w:val="24"/>
                <w:lang w:eastAsia="ru-RU"/>
              </w:rPr>
            </w:pPr>
            <w:r w:rsidRPr="001E19CD">
              <w:rPr>
                <w:rFonts w:ascii="Times New Roman" w:eastAsia="Courier New" w:hAnsi="Times New Roman" w:cs="Courier New"/>
                <w:color w:val="000000"/>
                <w:sz w:val="24"/>
                <w:szCs w:val="24"/>
                <w:lang w:eastAsia="ru-RU"/>
              </w:rPr>
              <w:t>Воспитывать у детей желание трудиться, получать удовлетворение от результатов своего труда. Учить детей взаимодействовать со сверстниками в процессе выполнения хозяйственно-бытовых поручений.</w:t>
            </w:r>
          </w:p>
        </w:tc>
      </w:tr>
      <w:tr w:rsidR="001E19CD" w:rsidRPr="001E19CD" w:rsidTr="00C9119A">
        <w:tc>
          <w:tcPr>
            <w:tcW w:w="10348" w:type="dxa"/>
            <w:gridSpan w:val="2"/>
          </w:tcPr>
          <w:p w:rsidR="001E19CD" w:rsidRPr="001E19CD" w:rsidRDefault="001E19CD" w:rsidP="001E19CD">
            <w:pPr>
              <w:widowControl w:val="0"/>
              <w:spacing w:after="0" w:line="240" w:lineRule="auto"/>
              <w:jc w:val="center"/>
              <w:rPr>
                <w:rFonts w:ascii="Times New Roman" w:eastAsia="Courier New" w:hAnsi="Times New Roman" w:cs="Courier New"/>
                <w:b/>
                <w:color w:val="000000"/>
                <w:sz w:val="24"/>
                <w:szCs w:val="24"/>
                <w:lang w:eastAsia="ru-RU"/>
              </w:rPr>
            </w:pPr>
            <w:r w:rsidRPr="001E19CD">
              <w:rPr>
                <w:rFonts w:ascii="Times New Roman" w:eastAsia="Courier New" w:hAnsi="Times New Roman" w:cs="Courier New"/>
                <w:b/>
                <w:color w:val="000000"/>
                <w:sz w:val="24"/>
                <w:szCs w:val="24"/>
                <w:lang w:eastAsia="ru-RU"/>
              </w:rPr>
              <w:t xml:space="preserve">Март </w:t>
            </w:r>
          </w:p>
        </w:tc>
      </w:tr>
      <w:tr w:rsidR="001E19CD" w:rsidRPr="001E19CD" w:rsidTr="00C9119A">
        <w:tc>
          <w:tcPr>
            <w:tcW w:w="3544" w:type="dxa"/>
          </w:tcPr>
          <w:p w:rsidR="001E19CD" w:rsidRPr="001E19CD" w:rsidRDefault="001E19CD" w:rsidP="001E19CD">
            <w:pPr>
              <w:spacing w:after="0" w:line="240" w:lineRule="auto"/>
              <w:rPr>
                <w:rFonts w:ascii="Times New Roman" w:eastAsia="Times New Roman" w:hAnsi="Times New Roman" w:cs="Times New Roman"/>
                <w:iCs/>
                <w:sz w:val="24"/>
                <w:szCs w:val="24"/>
                <w:lang w:eastAsia="ru-RU"/>
              </w:rPr>
            </w:pPr>
            <w:r w:rsidRPr="001E19CD">
              <w:rPr>
                <w:rFonts w:ascii="Times New Roman" w:eastAsia="Times New Roman" w:hAnsi="Times New Roman" w:cs="Times New Roman"/>
                <w:iCs/>
                <w:sz w:val="24"/>
                <w:szCs w:val="24"/>
                <w:lang w:eastAsia="ru-RU"/>
              </w:rPr>
              <w:t>«Постираем  платочки»</w:t>
            </w:r>
          </w:p>
        </w:tc>
        <w:tc>
          <w:tcPr>
            <w:tcW w:w="6804" w:type="dxa"/>
          </w:tcPr>
          <w:p w:rsidR="001E19CD" w:rsidRPr="001E19CD" w:rsidRDefault="001E19CD" w:rsidP="001E19CD">
            <w:pPr>
              <w:widowControl w:val="0"/>
              <w:spacing w:after="0" w:line="240" w:lineRule="auto"/>
              <w:jc w:val="both"/>
              <w:rPr>
                <w:rFonts w:ascii="Times New Roman" w:eastAsia="Courier New" w:hAnsi="Times New Roman" w:cs="Courier New"/>
                <w:color w:val="242424"/>
                <w:sz w:val="24"/>
                <w:szCs w:val="24"/>
                <w:lang w:eastAsia="ru-RU"/>
              </w:rPr>
            </w:pPr>
            <w:r w:rsidRPr="001E19CD">
              <w:rPr>
                <w:rFonts w:ascii="Times New Roman" w:eastAsia="Courier New" w:hAnsi="Times New Roman" w:cs="Courier New"/>
                <w:color w:val="000000"/>
                <w:sz w:val="24"/>
                <w:szCs w:val="24"/>
                <w:lang w:eastAsia="ru-RU"/>
              </w:rPr>
              <w:t>Знакомить детей с приемами стирки носовых платков, отжима и вывешивания их для просушки на веревку.</w:t>
            </w:r>
          </w:p>
        </w:tc>
      </w:tr>
      <w:tr w:rsidR="001E19CD" w:rsidRPr="001E19CD" w:rsidTr="00C9119A">
        <w:tc>
          <w:tcPr>
            <w:tcW w:w="3544" w:type="dxa"/>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«Мы дежурим»</w:t>
            </w:r>
          </w:p>
        </w:tc>
        <w:tc>
          <w:tcPr>
            <w:tcW w:w="6804" w:type="dxa"/>
          </w:tcPr>
          <w:p w:rsidR="001E19CD" w:rsidRPr="001E19CD" w:rsidRDefault="001E19CD" w:rsidP="001E19CD">
            <w:pPr>
              <w:widowControl w:val="0"/>
              <w:spacing w:after="0" w:line="240" w:lineRule="auto"/>
              <w:jc w:val="both"/>
              <w:rPr>
                <w:rFonts w:ascii="Times New Roman" w:eastAsia="Courier New" w:hAnsi="Times New Roman" w:cs="Courier New"/>
                <w:color w:val="242424"/>
                <w:sz w:val="24"/>
                <w:szCs w:val="24"/>
                <w:lang w:eastAsia="ru-RU"/>
              </w:rPr>
            </w:pPr>
            <w:r w:rsidRPr="001E19CD">
              <w:rPr>
                <w:rFonts w:ascii="Times New Roman" w:eastAsia="Courier New" w:hAnsi="Times New Roman" w:cs="Courier New"/>
                <w:color w:val="000000"/>
                <w:sz w:val="24"/>
                <w:szCs w:val="24"/>
                <w:lang w:eastAsia="ru-RU"/>
              </w:rPr>
              <w:t>Закреплять у детей навыки дежурства по группе, умение благодарить за оказанную помощь.</w:t>
            </w:r>
          </w:p>
        </w:tc>
      </w:tr>
      <w:tr w:rsidR="001E19CD" w:rsidRPr="001E19CD" w:rsidTr="00C9119A">
        <w:tc>
          <w:tcPr>
            <w:tcW w:w="3544" w:type="dxa"/>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«Мы умеем расстилать свои постели»</w:t>
            </w:r>
          </w:p>
        </w:tc>
        <w:tc>
          <w:tcPr>
            <w:tcW w:w="6804" w:type="dxa"/>
          </w:tcPr>
          <w:p w:rsidR="001E19CD" w:rsidRPr="001E19CD" w:rsidRDefault="001E19CD" w:rsidP="001E19CD">
            <w:pPr>
              <w:widowControl w:val="0"/>
              <w:spacing w:after="0" w:line="240" w:lineRule="auto"/>
              <w:jc w:val="both"/>
              <w:rPr>
                <w:rFonts w:ascii="Times New Roman" w:eastAsia="Courier New" w:hAnsi="Times New Roman" w:cs="Courier New"/>
                <w:color w:val="000000"/>
                <w:sz w:val="24"/>
                <w:szCs w:val="24"/>
                <w:lang w:eastAsia="ru-RU"/>
              </w:rPr>
            </w:pPr>
            <w:r w:rsidRPr="001E19CD">
              <w:rPr>
                <w:rFonts w:ascii="Times New Roman" w:eastAsia="Courier New" w:hAnsi="Times New Roman" w:cs="Courier New"/>
                <w:color w:val="242424"/>
                <w:sz w:val="24"/>
                <w:szCs w:val="24"/>
                <w:lang w:eastAsia="ru-RU"/>
              </w:rPr>
              <w:t>Учить детей расстилать свою кровать, складывать аккуратно покрывало и накидку для подушки.</w:t>
            </w:r>
          </w:p>
        </w:tc>
      </w:tr>
      <w:tr w:rsidR="001E19CD" w:rsidRPr="001E19CD" w:rsidTr="00C9119A">
        <w:tc>
          <w:tcPr>
            <w:tcW w:w="3544" w:type="dxa"/>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«Наведем порядок»</w:t>
            </w:r>
          </w:p>
          <w:p w:rsidR="001E19CD" w:rsidRPr="001E19CD" w:rsidRDefault="001E19CD" w:rsidP="001E19CD">
            <w:pPr>
              <w:spacing w:after="0" w:line="240" w:lineRule="auto"/>
              <w:rPr>
                <w:rFonts w:ascii="Times New Roman" w:eastAsia="Times New Roman" w:hAnsi="Times New Roman" w:cs="Times New Roman"/>
                <w:i/>
                <w:sz w:val="24"/>
                <w:szCs w:val="24"/>
                <w:lang w:eastAsia="ru-RU"/>
              </w:rPr>
            </w:pPr>
          </w:p>
        </w:tc>
        <w:tc>
          <w:tcPr>
            <w:tcW w:w="6804" w:type="dxa"/>
          </w:tcPr>
          <w:p w:rsidR="001E19CD" w:rsidRPr="001E19CD" w:rsidRDefault="001E19CD" w:rsidP="001E19CD">
            <w:pPr>
              <w:widowControl w:val="0"/>
              <w:spacing w:after="0" w:line="240" w:lineRule="auto"/>
              <w:jc w:val="both"/>
              <w:rPr>
                <w:rFonts w:ascii="Times New Roman" w:eastAsia="Courier New" w:hAnsi="Times New Roman" w:cs="Courier New"/>
                <w:b/>
                <w:i/>
                <w:color w:val="242424"/>
                <w:sz w:val="24"/>
                <w:szCs w:val="24"/>
                <w:u w:val="single"/>
                <w:lang w:eastAsia="ru-RU"/>
              </w:rPr>
            </w:pPr>
            <w:r w:rsidRPr="001E19CD">
              <w:rPr>
                <w:rFonts w:ascii="Times New Roman" w:eastAsia="Courier New" w:hAnsi="Times New Roman" w:cs="Courier New"/>
                <w:color w:val="242424"/>
                <w:sz w:val="24"/>
                <w:szCs w:val="24"/>
                <w:lang w:eastAsia="ru-RU"/>
              </w:rPr>
              <w:t>Закреплять у детей умения сотрудничать со всеми сверстниками и подбирать себе партнера для выполнения определенного задания, благодарить за оказанную помощь.</w:t>
            </w:r>
          </w:p>
        </w:tc>
      </w:tr>
      <w:tr w:rsidR="001E19CD" w:rsidRPr="001E19CD" w:rsidTr="00C9119A">
        <w:tc>
          <w:tcPr>
            <w:tcW w:w="10348" w:type="dxa"/>
            <w:gridSpan w:val="2"/>
          </w:tcPr>
          <w:p w:rsidR="001E19CD" w:rsidRPr="001E19CD" w:rsidRDefault="001E19CD" w:rsidP="001E19CD">
            <w:pPr>
              <w:widowControl w:val="0"/>
              <w:spacing w:after="0" w:line="240" w:lineRule="auto"/>
              <w:jc w:val="center"/>
              <w:rPr>
                <w:rFonts w:ascii="Times New Roman" w:eastAsia="Courier New" w:hAnsi="Times New Roman" w:cs="Courier New"/>
                <w:b/>
                <w:color w:val="242424"/>
                <w:sz w:val="24"/>
                <w:szCs w:val="24"/>
                <w:lang w:eastAsia="ru-RU"/>
              </w:rPr>
            </w:pPr>
            <w:r w:rsidRPr="001E19CD">
              <w:rPr>
                <w:rFonts w:ascii="Times New Roman" w:eastAsia="Courier New" w:hAnsi="Times New Roman" w:cs="Courier New"/>
                <w:b/>
                <w:color w:val="242424"/>
                <w:sz w:val="24"/>
                <w:szCs w:val="24"/>
                <w:lang w:eastAsia="ru-RU"/>
              </w:rPr>
              <w:t xml:space="preserve">Апрель </w:t>
            </w:r>
          </w:p>
        </w:tc>
      </w:tr>
      <w:tr w:rsidR="001E19CD" w:rsidRPr="001E19CD" w:rsidTr="00C9119A">
        <w:tc>
          <w:tcPr>
            <w:tcW w:w="3544" w:type="dxa"/>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«Уложим куклу спать»</w:t>
            </w:r>
          </w:p>
        </w:tc>
        <w:tc>
          <w:tcPr>
            <w:tcW w:w="6804" w:type="dxa"/>
          </w:tcPr>
          <w:p w:rsidR="001E19CD" w:rsidRPr="001E19CD" w:rsidRDefault="001E19CD" w:rsidP="001E19CD">
            <w:pPr>
              <w:widowControl w:val="0"/>
              <w:spacing w:after="0" w:line="240" w:lineRule="auto"/>
              <w:jc w:val="both"/>
              <w:rPr>
                <w:rFonts w:ascii="Times New Roman" w:eastAsia="Courier New" w:hAnsi="Times New Roman" w:cs="Courier New"/>
                <w:color w:val="242424"/>
                <w:sz w:val="24"/>
                <w:szCs w:val="24"/>
                <w:lang w:eastAsia="ru-RU"/>
              </w:rPr>
            </w:pPr>
            <w:r w:rsidRPr="001E19CD">
              <w:rPr>
                <w:rFonts w:ascii="Times New Roman" w:eastAsia="Courier New" w:hAnsi="Times New Roman" w:cs="Courier New"/>
                <w:color w:val="000000"/>
                <w:sz w:val="24"/>
                <w:szCs w:val="24"/>
                <w:lang w:eastAsia="ru-RU"/>
              </w:rPr>
              <w:t>Учить детей планировать свои практические действия при выполнении определенных поручений. Закреплять умение  вывешивать кукольную  одежду на спинку стульчика, а часть одежды складывать на стульчик.</w:t>
            </w:r>
          </w:p>
        </w:tc>
      </w:tr>
      <w:tr w:rsidR="001E19CD" w:rsidRPr="001E19CD" w:rsidTr="00C9119A">
        <w:tc>
          <w:tcPr>
            <w:tcW w:w="3544" w:type="dxa"/>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«Мы умеем застилать кроватки»</w:t>
            </w:r>
          </w:p>
        </w:tc>
        <w:tc>
          <w:tcPr>
            <w:tcW w:w="6804" w:type="dxa"/>
          </w:tcPr>
          <w:p w:rsidR="001E19CD" w:rsidRPr="001E19CD" w:rsidRDefault="001E19CD" w:rsidP="001E19CD">
            <w:pPr>
              <w:widowControl w:val="0"/>
              <w:spacing w:after="0" w:line="240" w:lineRule="auto"/>
              <w:jc w:val="both"/>
              <w:rPr>
                <w:rFonts w:ascii="Times New Roman" w:eastAsia="Courier New" w:hAnsi="Times New Roman" w:cs="Courier New"/>
                <w:color w:val="242424"/>
                <w:sz w:val="24"/>
                <w:szCs w:val="24"/>
                <w:lang w:eastAsia="ru-RU"/>
              </w:rPr>
            </w:pPr>
            <w:r w:rsidRPr="001E19CD">
              <w:rPr>
                <w:rFonts w:ascii="Times New Roman" w:eastAsia="Courier New" w:hAnsi="Times New Roman" w:cs="Courier New"/>
                <w:color w:val="000000"/>
                <w:sz w:val="24"/>
                <w:szCs w:val="24"/>
                <w:lang w:eastAsia="ru-RU"/>
              </w:rPr>
              <w:t>Учить детей убирать кровать, застилать ее покрывалом. Закреплять умение благодарить за оказанную помощь.</w:t>
            </w:r>
          </w:p>
        </w:tc>
      </w:tr>
      <w:tr w:rsidR="001E19CD" w:rsidRPr="001E19CD" w:rsidTr="00C9119A">
        <w:tc>
          <w:tcPr>
            <w:tcW w:w="3544" w:type="dxa"/>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«Наведем порядок»</w:t>
            </w:r>
          </w:p>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lastRenderedPageBreak/>
              <w:t>в кукольном уголке</w:t>
            </w:r>
          </w:p>
        </w:tc>
        <w:tc>
          <w:tcPr>
            <w:tcW w:w="6804" w:type="dxa"/>
          </w:tcPr>
          <w:p w:rsidR="001E19CD" w:rsidRPr="001E19CD" w:rsidRDefault="001E19CD" w:rsidP="001E19CD">
            <w:pPr>
              <w:spacing w:after="0" w:line="240" w:lineRule="auto"/>
              <w:jc w:val="both"/>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lastRenderedPageBreak/>
              <w:t xml:space="preserve">Продолжать учить детей приемам ухода за игрушками, </w:t>
            </w:r>
            <w:r w:rsidRPr="001E19CD">
              <w:rPr>
                <w:rFonts w:ascii="Times New Roman" w:eastAsia="Times New Roman" w:hAnsi="Times New Roman" w:cs="Times New Roman"/>
                <w:sz w:val="24"/>
                <w:szCs w:val="24"/>
                <w:lang w:eastAsia="ru-RU"/>
              </w:rPr>
              <w:lastRenderedPageBreak/>
              <w:t>последовательности и содержанию работ по уборке кукольного уголка. Учить отчитываться о выполненных заданиях и способах их выполнения.</w:t>
            </w:r>
          </w:p>
        </w:tc>
      </w:tr>
      <w:tr w:rsidR="001E19CD" w:rsidRPr="001E19CD" w:rsidTr="00C9119A">
        <w:tc>
          <w:tcPr>
            <w:tcW w:w="3544" w:type="dxa"/>
          </w:tcPr>
          <w:p w:rsidR="001E19CD" w:rsidRPr="001E19CD" w:rsidRDefault="001E19CD" w:rsidP="001E19CD">
            <w:pPr>
              <w:widowControl w:val="0"/>
              <w:spacing w:after="0" w:line="240" w:lineRule="auto"/>
              <w:rPr>
                <w:rFonts w:ascii="Times New Roman" w:eastAsia="Courier New" w:hAnsi="Times New Roman" w:cs="Courier New"/>
                <w:color w:val="000000"/>
                <w:sz w:val="24"/>
                <w:szCs w:val="24"/>
                <w:lang w:eastAsia="ru-RU"/>
              </w:rPr>
            </w:pPr>
            <w:r w:rsidRPr="001E19CD">
              <w:rPr>
                <w:rFonts w:ascii="Times New Roman" w:eastAsia="Courier New" w:hAnsi="Times New Roman" w:cs="Courier New"/>
                <w:color w:val="000000"/>
                <w:sz w:val="24"/>
                <w:szCs w:val="24"/>
                <w:lang w:eastAsia="ru-RU"/>
              </w:rPr>
              <w:lastRenderedPageBreak/>
              <w:t>«У куклы день рождения»</w:t>
            </w:r>
          </w:p>
          <w:p w:rsidR="001E19CD" w:rsidRPr="001E19CD" w:rsidRDefault="001E19CD" w:rsidP="001E19CD">
            <w:pPr>
              <w:widowControl w:val="0"/>
              <w:spacing w:after="0" w:line="240" w:lineRule="auto"/>
              <w:rPr>
                <w:rFonts w:ascii="Times New Roman" w:eastAsia="Courier New" w:hAnsi="Times New Roman" w:cs="Courier New"/>
                <w:i/>
                <w:color w:val="000000"/>
                <w:sz w:val="24"/>
                <w:szCs w:val="24"/>
                <w:lang w:eastAsia="ru-RU"/>
              </w:rPr>
            </w:pPr>
          </w:p>
        </w:tc>
        <w:tc>
          <w:tcPr>
            <w:tcW w:w="6804" w:type="dxa"/>
          </w:tcPr>
          <w:p w:rsidR="001E19CD" w:rsidRPr="001E19CD" w:rsidRDefault="001E19CD" w:rsidP="001E19CD">
            <w:pPr>
              <w:spacing w:after="0" w:line="240" w:lineRule="auto"/>
              <w:jc w:val="both"/>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 xml:space="preserve"> Формировать умение детей накрывать на стол (класть салфетки, ставить тарелки, ложки — по количеству детей).Учить детей планировать свои практические действия при выполнении  поручений.</w:t>
            </w:r>
          </w:p>
        </w:tc>
      </w:tr>
      <w:tr w:rsidR="001E19CD" w:rsidRPr="001E19CD" w:rsidTr="00C9119A">
        <w:tc>
          <w:tcPr>
            <w:tcW w:w="10348" w:type="dxa"/>
            <w:gridSpan w:val="2"/>
          </w:tcPr>
          <w:p w:rsidR="001E19CD" w:rsidRPr="001E19CD" w:rsidRDefault="001E19CD" w:rsidP="001E19CD">
            <w:pPr>
              <w:spacing w:after="0" w:line="240" w:lineRule="auto"/>
              <w:jc w:val="center"/>
              <w:rPr>
                <w:rFonts w:ascii="Times New Roman" w:eastAsia="Times New Roman" w:hAnsi="Times New Roman" w:cs="Times New Roman"/>
                <w:b/>
                <w:sz w:val="24"/>
                <w:szCs w:val="24"/>
                <w:lang w:eastAsia="ru-RU"/>
              </w:rPr>
            </w:pPr>
            <w:r w:rsidRPr="001E19CD">
              <w:rPr>
                <w:rFonts w:ascii="Times New Roman" w:eastAsia="Times New Roman" w:hAnsi="Times New Roman" w:cs="Times New Roman"/>
                <w:b/>
                <w:sz w:val="24"/>
                <w:szCs w:val="24"/>
                <w:lang w:eastAsia="ru-RU"/>
              </w:rPr>
              <w:t xml:space="preserve">Май </w:t>
            </w:r>
          </w:p>
        </w:tc>
      </w:tr>
      <w:tr w:rsidR="001E19CD" w:rsidRPr="001E19CD" w:rsidTr="00C9119A">
        <w:tc>
          <w:tcPr>
            <w:tcW w:w="3544" w:type="dxa"/>
          </w:tcPr>
          <w:p w:rsidR="001E19CD" w:rsidRPr="001E19CD" w:rsidRDefault="001E19CD" w:rsidP="001E19CD">
            <w:pPr>
              <w:widowControl w:val="0"/>
              <w:spacing w:after="0" w:line="240" w:lineRule="auto"/>
              <w:rPr>
                <w:rFonts w:ascii="Times New Roman" w:eastAsia="Courier New" w:hAnsi="Times New Roman" w:cs="Courier New"/>
                <w:color w:val="000000"/>
                <w:sz w:val="24"/>
                <w:szCs w:val="24"/>
                <w:lang w:eastAsia="ru-RU"/>
              </w:rPr>
            </w:pPr>
            <w:r w:rsidRPr="001E19CD">
              <w:rPr>
                <w:rFonts w:ascii="Times New Roman" w:eastAsia="Courier New" w:hAnsi="Times New Roman" w:cs="Courier New"/>
                <w:color w:val="000000"/>
                <w:sz w:val="24"/>
                <w:szCs w:val="24"/>
                <w:lang w:eastAsia="ru-RU"/>
              </w:rPr>
              <w:t>«Постираем куклам платье»</w:t>
            </w:r>
          </w:p>
        </w:tc>
        <w:tc>
          <w:tcPr>
            <w:tcW w:w="6804" w:type="dxa"/>
          </w:tcPr>
          <w:p w:rsidR="001E19CD" w:rsidRPr="001E19CD" w:rsidRDefault="001E19CD" w:rsidP="001E19CD">
            <w:pPr>
              <w:spacing w:after="0" w:line="240" w:lineRule="auto"/>
              <w:jc w:val="both"/>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 xml:space="preserve"> Учить детей приемам ухода за игрушками, последовательности и содержанию работ по уборке кукольного уголка. Воспитывать чувство гордости за результаты своего труда.</w:t>
            </w:r>
          </w:p>
        </w:tc>
      </w:tr>
      <w:tr w:rsidR="001E19CD" w:rsidRPr="001E19CD" w:rsidTr="00C9119A">
        <w:tc>
          <w:tcPr>
            <w:tcW w:w="3544" w:type="dxa"/>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«Наведем порядок»</w:t>
            </w:r>
          </w:p>
          <w:p w:rsidR="001E19CD" w:rsidRPr="001E19CD" w:rsidRDefault="001E19CD" w:rsidP="001E19CD">
            <w:pPr>
              <w:widowControl w:val="0"/>
              <w:spacing w:after="0" w:line="240" w:lineRule="auto"/>
              <w:rPr>
                <w:rFonts w:ascii="Times New Roman" w:eastAsia="Courier New" w:hAnsi="Times New Roman" w:cs="Courier New"/>
                <w:color w:val="000000"/>
                <w:sz w:val="24"/>
                <w:szCs w:val="24"/>
                <w:lang w:eastAsia="ru-RU"/>
              </w:rPr>
            </w:pPr>
            <w:r w:rsidRPr="001E19CD">
              <w:rPr>
                <w:rFonts w:ascii="Times New Roman" w:eastAsia="Courier New" w:hAnsi="Times New Roman" w:cs="Courier New"/>
                <w:color w:val="000000"/>
                <w:sz w:val="24"/>
                <w:szCs w:val="24"/>
                <w:lang w:eastAsia="ru-RU"/>
              </w:rPr>
              <w:t>центр творческой деятельности</w:t>
            </w:r>
          </w:p>
        </w:tc>
        <w:tc>
          <w:tcPr>
            <w:tcW w:w="6804" w:type="dxa"/>
          </w:tcPr>
          <w:p w:rsidR="001E19CD" w:rsidRPr="001E19CD" w:rsidRDefault="001E19CD" w:rsidP="001E19CD">
            <w:pPr>
              <w:widowControl w:val="0"/>
              <w:spacing w:after="0" w:line="240" w:lineRule="auto"/>
              <w:jc w:val="both"/>
              <w:rPr>
                <w:rFonts w:ascii="Times New Roman" w:eastAsia="Courier New" w:hAnsi="Times New Roman" w:cs="Courier New"/>
                <w:color w:val="000000"/>
                <w:sz w:val="24"/>
                <w:szCs w:val="24"/>
                <w:lang w:eastAsia="ru-RU"/>
              </w:rPr>
            </w:pPr>
            <w:r w:rsidRPr="001E19CD">
              <w:rPr>
                <w:rFonts w:ascii="Times New Roman" w:eastAsia="Courier New" w:hAnsi="Times New Roman" w:cs="Courier New"/>
                <w:color w:val="000000"/>
                <w:sz w:val="24"/>
                <w:szCs w:val="24"/>
                <w:lang w:eastAsia="ru-RU"/>
              </w:rPr>
              <w:t>Закреплять умения детей воспроизводить практические действия, необходимые для наведения порядка в центр творческой деятельности. Давать словесный отчет о проделанной работе по вопросам взрослого.</w:t>
            </w:r>
          </w:p>
        </w:tc>
      </w:tr>
      <w:tr w:rsidR="001E19CD" w:rsidRPr="001E19CD" w:rsidTr="00C9119A">
        <w:tc>
          <w:tcPr>
            <w:tcW w:w="3544" w:type="dxa"/>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«Мы дежурим»</w:t>
            </w:r>
          </w:p>
        </w:tc>
        <w:tc>
          <w:tcPr>
            <w:tcW w:w="6804" w:type="dxa"/>
          </w:tcPr>
          <w:p w:rsidR="001E19CD" w:rsidRPr="001E19CD" w:rsidRDefault="001E19CD" w:rsidP="001E19CD">
            <w:pPr>
              <w:widowControl w:val="0"/>
              <w:spacing w:after="0" w:line="240" w:lineRule="auto"/>
              <w:jc w:val="both"/>
              <w:rPr>
                <w:rFonts w:ascii="Times New Roman" w:eastAsia="Courier New" w:hAnsi="Times New Roman" w:cs="Courier New"/>
                <w:color w:val="242424"/>
                <w:sz w:val="24"/>
                <w:szCs w:val="24"/>
                <w:lang w:eastAsia="ru-RU"/>
              </w:rPr>
            </w:pPr>
            <w:r w:rsidRPr="001E19CD">
              <w:rPr>
                <w:rFonts w:ascii="Times New Roman" w:eastAsia="Courier New" w:hAnsi="Times New Roman" w:cs="Courier New"/>
                <w:color w:val="000000"/>
                <w:sz w:val="24"/>
                <w:szCs w:val="24"/>
                <w:lang w:eastAsia="ru-RU"/>
              </w:rPr>
              <w:t>Закреплять у детей навыки дежурства по группе, умение благодарить за оказанную помощь.</w:t>
            </w:r>
          </w:p>
        </w:tc>
      </w:tr>
      <w:tr w:rsidR="001E19CD" w:rsidRPr="001E19CD" w:rsidTr="00C9119A">
        <w:tc>
          <w:tcPr>
            <w:tcW w:w="3544" w:type="dxa"/>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«Мы умеем расстилать свои постели»</w:t>
            </w:r>
          </w:p>
        </w:tc>
        <w:tc>
          <w:tcPr>
            <w:tcW w:w="6804" w:type="dxa"/>
          </w:tcPr>
          <w:p w:rsidR="001E19CD" w:rsidRPr="001E19CD" w:rsidRDefault="001E19CD" w:rsidP="001E19CD">
            <w:pPr>
              <w:widowControl w:val="0"/>
              <w:spacing w:after="0" w:line="240" w:lineRule="auto"/>
              <w:jc w:val="both"/>
              <w:rPr>
                <w:rFonts w:ascii="Times New Roman" w:eastAsia="Courier New" w:hAnsi="Times New Roman" w:cs="Courier New"/>
                <w:color w:val="000000"/>
                <w:sz w:val="24"/>
                <w:szCs w:val="24"/>
                <w:lang w:eastAsia="ru-RU"/>
              </w:rPr>
            </w:pPr>
            <w:r w:rsidRPr="001E19CD">
              <w:rPr>
                <w:rFonts w:ascii="Times New Roman" w:eastAsia="Courier New" w:hAnsi="Times New Roman" w:cs="Courier New"/>
                <w:color w:val="242424"/>
                <w:sz w:val="24"/>
                <w:szCs w:val="24"/>
                <w:lang w:eastAsia="ru-RU"/>
              </w:rPr>
              <w:t>Учить детей расстилать свою кровать, складывать аккуратно покрывало и накидку для подушки.</w:t>
            </w:r>
          </w:p>
        </w:tc>
      </w:tr>
      <w:tr w:rsidR="001E19CD" w:rsidRPr="001E19CD" w:rsidTr="00C9119A">
        <w:tc>
          <w:tcPr>
            <w:tcW w:w="10348" w:type="dxa"/>
            <w:gridSpan w:val="2"/>
          </w:tcPr>
          <w:p w:rsidR="001E19CD" w:rsidRPr="001E19CD" w:rsidRDefault="001E19CD" w:rsidP="001E19CD">
            <w:pPr>
              <w:spacing w:after="0" w:line="240" w:lineRule="auto"/>
              <w:jc w:val="center"/>
              <w:rPr>
                <w:rFonts w:ascii="Times New Roman" w:eastAsia="Times New Roman" w:hAnsi="Times New Roman" w:cs="Times New Roman"/>
                <w:b/>
                <w:sz w:val="24"/>
                <w:szCs w:val="24"/>
                <w:lang w:eastAsia="ru-RU"/>
              </w:rPr>
            </w:pPr>
            <w:r w:rsidRPr="001E19CD">
              <w:rPr>
                <w:rFonts w:ascii="Times New Roman" w:eastAsia="Times New Roman" w:hAnsi="Times New Roman" w:cs="Times New Roman"/>
                <w:b/>
                <w:sz w:val="24"/>
                <w:szCs w:val="24"/>
                <w:lang w:eastAsia="ru-RU"/>
              </w:rPr>
              <w:t xml:space="preserve">Июнь </w:t>
            </w:r>
          </w:p>
        </w:tc>
      </w:tr>
      <w:tr w:rsidR="001E19CD" w:rsidRPr="001E19CD" w:rsidTr="00C9119A">
        <w:tc>
          <w:tcPr>
            <w:tcW w:w="3544" w:type="dxa"/>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«Мы умеем застилать кроватки»</w:t>
            </w:r>
          </w:p>
        </w:tc>
        <w:tc>
          <w:tcPr>
            <w:tcW w:w="6804" w:type="dxa"/>
          </w:tcPr>
          <w:p w:rsidR="001E19CD" w:rsidRPr="001E19CD" w:rsidRDefault="001E19CD" w:rsidP="001E19CD">
            <w:pPr>
              <w:widowControl w:val="0"/>
              <w:spacing w:after="0" w:line="240" w:lineRule="auto"/>
              <w:jc w:val="both"/>
              <w:rPr>
                <w:rFonts w:ascii="Times New Roman" w:eastAsia="Courier New" w:hAnsi="Times New Roman" w:cs="Courier New"/>
                <w:color w:val="242424"/>
                <w:sz w:val="24"/>
                <w:szCs w:val="24"/>
                <w:lang w:eastAsia="ru-RU"/>
              </w:rPr>
            </w:pPr>
            <w:r w:rsidRPr="001E19CD">
              <w:rPr>
                <w:rFonts w:ascii="Times New Roman" w:eastAsia="Courier New" w:hAnsi="Times New Roman" w:cs="Courier New"/>
                <w:color w:val="000000"/>
                <w:sz w:val="24"/>
                <w:szCs w:val="24"/>
                <w:lang w:eastAsia="ru-RU"/>
              </w:rPr>
              <w:t>Учить детей убирать кровать, застилать ее покрывалом. Закреплять умение благодарить за оказанную помощь.</w:t>
            </w:r>
          </w:p>
        </w:tc>
      </w:tr>
      <w:tr w:rsidR="001E19CD" w:rsidRPr="001E19CD" w:rsidTr="00C9119A">
        <w:tc>
          <w:tcPr>
            <w:tcW w:w="3544" w:type="dxa"/>
          </w:tcPr>
          <w:p w:rsidR="001E19CD" w:rsidRPr="001E19CD" w:rsidRDefault="001E19CD" w:rsidP="001E19CD">
            <w:pPr>
              <w:widowControl w:val="0"/>
              <w:spacing w:after="0" w:line="240" w:lineRule="auto"/>
              <w:rPr>
                <w:rFonts w:ascii="Times New Roman" w:eastAsia="Courier New" w:hAnsi="Times New Roman" w:cs="Courier New"/>
                <w:color w:val="000000"/>
                <w:sz w:val="24"/>
                <w:szCs w:val="24"/>
                <w:lang w:eastAsia="ru-RU"/>
              </w:rPr>
            </w:pPr>
            <w:r w:rsidRPr="001E19CD">
              <w:rPr>
                <w:rFonts w:ascii="Times New Roman" w:eastAsia="Courier New" w:hAnsi="Times New Roman" w:cs="Courier New"/>
                <w:color w:val="000000"/>
                <w:sz w:val="24"/>
                <w:szCs w:val="24"/>
                <w:lang w:eastAsia="ru-RU"/>
              </w:rPr>
              <w:t>«У куклы день рождения»</w:t>
            </w:r>
          </w:p>
          <w:p w:rsidR="001E19CD" w:rsidRPr="001E19CD" w:rsidRDefault="001E19CD" w:rsidP="001E19CD">
            <w:pPr>
              <w:widowControl w:val="0"/>
              <w:spacing w:after="0" w:line="240" w:lineRule="auto"/>
              <w:rPr>
                <w:rFonts w:ascii="Times New Roman" w:eastAsia="Courier New" w:hAnsi="Times New Roman" w:cs="Courier New"/>
                <w:i/>
                <w:color w:val="000000"/>
                <w:sz w:val="24"/>
                <w:szCs w:val="24"/>
                <w:lang w:eastAsia="ru-RU"/>
              </w:rPr>
            </w:pPr>
          </w:p>
        </w:tc>
        <w:tc>
          <w:tcPr>
            <w:tcW w:w="6804" w:type="dxa"/>
          </w:tcPr>
          <w:p w:rsidR="001E19CD" w:rsidRPr="001E19CD" w:rsidRDefault="001E19CD" w:rsidP="001E19CD">
            <w:pPr>
              <w:spacing w:after="0" w:line="240" w:lineRule="auto"/>
              <w:jc w:val="both"/>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 xml:space="preserve"> Формировать умение детей накрывать на стол (класть салфетки, ставить тарелки, ложки — по количеству детей).Учить детей планировать свои практические действия при выполнении  поручений.</w:t>
            </w:r>
          </w:p>
        </w:tc>
      </w:tr>
      <w:tr w:rsidR="001E19CD" w:rsidRPr="001E19CD" w:rsidTr="00C9119A">
        <w:tc>
          <w:tcPr>
            <w:tcW w:w="3544" w:type="dxa"/>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«В наших шкафчиках порядок»</w:t>
            </w:r>
          </w:p>
        </w:tc>
        <w:tc>
          <w:tcPr>
            <w:tcW w:w="6804" w:type="dxa"/>
          </w:tcPr>
          <w:p w:rsidR="001E19CD" w:rsidRPr="001E19CD" w:rsidRDefault="001E19CD" w:rsidP="001E19CD">
            <w:pPr>
              <w:widowControl w:val="0"/>
              <w:spacing w:after="0" w:line="240" w:lineRule="auto"/>
              <w:jc w:val="both"/>
              <w:rPr>
                <w:rFonts w:ascii="Times New Roman" w:eastAsia="Courier New" w:hAnsi="Times New Roman" w:cs="Courier New"/>
                <w:color w:val="242424"/>
                <w:sz w:val="24"/>
                <w:szCs w:val="24"/>
                <w:lang w:eastAsia="ru-RU"/>
              </w:rPr>
            </w:pPr>
            <w:r w:rsidRPr="001E19CD">
              <w:rPr>
                <w:rFonts w:ascii="Times New Roman" w:eastAsia="Courier New" w:hAnsi="Times New Roman" w:cs="Courier New"/>
                <w:color w:val="242424"/>
                <w:sz w:val="24"/>
                <w:szCs w:val="24"/>
                <w:lang w:eastAsia="ru-RU"/>
              </w:rPr>
              <w:t>Закреплять у детей навыки приведения своей одежды в порядок.</w:t>
            </w:r>
            <w:r w:rsidRPr="001E19CD">
              <w:rPr>
                <w:rFonts w:ascii="Times New Roman" w:eastAsia="Courier New" w:hAnsi="Times New Roman" w:cs="Courier New"/>
                <w:color w:val="000000"/>
                <w:sz w:val="24"/>
                <w:szCs w:val="24"/>
                <w:lang w:eastAsia="ru-RU"/>
              </w:rPr>
              <w:t xml:space="preserve"> Учить детей аккуратно складывать вещи   в свои шкафчики,</w:t>
            </w:r>
            <w:r w:rsidRPr="001E19CD">
              <w:rPr>
                <w:rFonts w:ascii="Times New Roman" w:eastAsia="Courier New" w:hAnsi="Times New Roman" w:cs="Courier New"/>
                <w:color w:val="242424"/>
                <w:sz w:val="24"/>
                <w:szCs w:val="24"/>
                <w:lang w:eastAsia="ru-RU"/>
              </w:rPr>
              <w:t xml:space="preserve"> в соответствии с режимными моментами.</w:t>
            </w:r>
          </w:p>
        </w:tc>
      </w:tr>
      <w:tr w:rsidR="001E19CD" w:rsidRPr="001E19CD" w:rsidTr="00C9119A">
        <w:tc>
          <w:tcPr>
            <w:tcW w:w="3544" w:type="dxa"/>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«Помоем чайную кукольную посуду»</w:t>
            </w:r>
          </w:p>
        </w:tc>
        <w:tc>
          <w:tcPr>
            <w:tcW w:w="6804" w:type="dxa"/>
          </w:tcPr>
          <w:p w:rsidR="001E19CD" w:rsidRPr="001E19CD" w:rsidRDefault="001E19CD" w:rsidP="001E19CD">
            <w:pPr>
              <w:widowControl w:val="0"/>
              <w:spacing w:after="0" w:line="240" w:lineRule="auto"/>
              <w:jc w:val="both"/>
              <w:rPr>
                <w:rFonts w:ascii="Times New Roman" w:eastAsia="Courier New" w:hAnsi="Times New Roman" w:cs="Courier New"/>
                <w:color w:val="242424"/>
                <w:sz w:val="24"/>
                <w:szCs w:val="24"/>
                <w:lang w:eastAsia="ru-RU"/>
              </w:rPr>
            </w:pPr>
            <w:r w:rsidRPr="001E19CD">
              <w:rPr>
                <w:rFonts w:ascii="Times New Roman" w:eastAsia="Courier New" w:hAnsi="Times New Roman" w:cs="Courier New"/>
                <w:color w:val="000000"/>
                <w:sz w:val="24"/>
                <w:szCs w:val="24"/>
                <w:lang w:eastAsia="ru-RU"/>
              </w:rPr>
              <w:t>Воспитывать у детей желание трудиться, получать удовлетворение от результатов своего труда. Учить детей взаимодействовать со сверстниками в процессе выполнения хозяйственно-бытовых поручений.</w:t>
            </w:r>
          </w:p>
        </w:tc>
      </w:tr>
      <w:tr w:rsidR="001E19CD" w:rsidRPr="001E19CD" w:rsidTr="00C9119A">
        <w:tc>
          <w:tcPr>
            <w:tcW w:w="3544" w:type="dxa"/>
          </w:tcPr>
          <w:p w:rsidR="001E19CD" w:rsidRPr="001E19CD" w:rsidRDefault="001E19CD" w:rsidP="001E19CD">
            <w:pPr>
              <w:spacing w:after="0" w:line="240" w:lineRule="auto"/>
              <w:rPr>
                <w:rFonts w:ascii="Times New Roman" w:eastAsia="Times New Roman" w:hAnsi="Times New Roman" w:cs="Times New Roman"/>
                <w:sz w:val="24"/>
                <w:szCs w:val="24"/>
                <w:lang w:eastAsia="ru-RU"/>
              </w:rPr>
            </w:pPr>
            <w:r w:rsidRPr="001E19CD">
              <w:rPr>
                <w:rFonts w:ascii="Times New Roman" w:eastAsia="Times New Roman" w:hAnsi="Times New Roman" w:cs="Times New Roman"/>
                <w:sz w:val="24"/>
                <w:szCs w:val="24"/>
                <w:lang w:eastAsia="ru-RU"/>
              </w:rPr>
              <w:t>«Каждой вещи свое место»</w:t>
            </w:r>
          </w:p>
        </w:tc>
        <w:tc>
          <w:tcPr>
            <w:tcW w:w="6804" w:type="dxa"/>
          </w:tcPr>
          <w:p w:rsidR="001E19CD" w:rsidRPr="001E19CD" w:rsidRDefault="001E19CD" w:rsidP="001E19CD">
            <w:pPr>
              <w:widowControl w:val="0"/>
              <w:spacing w:after="0" w:line="240" w:lineRule="auto"/>
              <w:jc w:val="both"/>
              <w:rPr>
                <w:rFonts w:ascii="Times New Roman" w:eastAsia="Courier New" w:hAnsi="Times New Roman" w:cs="Courier New"/>
                <w:color w:val="242424"/>
                <w:sz w:val="24"/>
                <w:szCs w:val="24"/>
                <w:lang w:eastAsia="ru-RU"/>
              </w:rPr>
            </w:pPr>
            <w:r w:rsidRPr="001E19CD">
              <w:rPr>
                <w:rFonts w:ascii="Times New Roman" w:eastAsia="Courier New" w:hAnsi="Times New Roman" w:cs="Courier New"/>
                <w:color w:val="000000"/>
                <w:sz w:val="24"/>
                <w:szCs w:val="24"/>
                <w:lang w:eastAsia="ru-RU"/>
              </w:rPr>
              <w:t>Учить детей убирать дидактические пособия на свои места, сортируя их по коробкам и полкам.</w:t>
            </w:r>
          </w:p>
        </w:tc>
      </w:tr>
    </w:tbl>
    <w:p w:rsidR="0069415D" w:rsidRDefault="0069415D" w:rsidP="001E19CD">
      <w:pPr>
        <w:widowControl w:val="0"/>
        <w:spacing w:after="0" w:line="240" w:lineRule="auto"/>
        <w:rPr>
          <w:rFonts w:ascii="Times New Roman" w:eastAsia="Calibri" w:hAnsi="Times New Roman" w:cs="Times New Roman"/>
          <w:b/>
          <w:sz w:val="24"/>
          <w:szCs w:val="24"/>
        </w:rPr>
      </w:pPr>
    </w:p>
    <w:p w:rsidR="00D37382" w:rsidRPr="00E13DE5" w:rsidRDefault="001E19CD" w:rsidP="001E19CD">
      <w:pPr>
        <w:widowControl w:val="0"/>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3.6.1.7 </w:t>
      </w:r>
      <w:r w:rsidR="00D37382" w:rsidRPr="00E13DE5">
        <w:rPr>
          <w:rFonts w:ascii="Times New Roman" w:eastAsia="Calibri" w:hAnsi="Times New Roman" w:cs="Times New Roman"/>
          <w:b/>
          <w:sz w:val="24"/>
          <w:szCs w:val="24"/>
        </w:rPr>
        <w:t>Организация образовательной деятельности по региональной программе «Крымский веночек»</w:t>
      </w:r>
    </w:p>
    <w:p w:rsidR="00D37382" w:rsidRPr="00E13DE5" w:rsidRDefault="00D37382" w:rsidP="00E13DE5">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 «Крымский веночек» является первой частью интегрированного специального курса «Культура добрососедства», который направлен на обучение и воспитание детей многонационального крымского региона. </w:t>
      </w:r>
    </w:p>
    <w:p w:rsidR="00D37382" w:rsidRPr="00E13DE5" w:rsidRDefault="00D37382" w:rsidP="00E13DE5">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Это воспитание у ребенка уважения к родителям, их культур</w:t>
      </w:r>
      <w:r w:rsidRPr="00E13DE5">
        <w:rPr>
          <w:rFonts w:ascii="Times New Roman" w:eastAsia="Times New Roman" w:hAnsi="Times New Roman" w:cs="Times New Roman"/>
          <w:sz w:val="24"/>
          <w:szCs w:val="24"/>
          <w:lang w:eastAsia="ru-RU"/>
        </w:rPr>
        <w:softHyphen/>
        <w:t>ной самобытности, к языку и национальным ценностям страны проживания и страны происхождения, к культурам, отличным от его собственной; подготовка ребенка к сознательной жизни в демократическом обществе в духе взаимопонимания, мира, толерантности, дружбы между всеми народами, этническими, национальными и религиозными группами.</w:t>
      </w:r>
    </w:p>
    <w:p w:rsidR="00D37382" w:rsidRPr="00E13DE5" w:rsidRDefault="00D37382" w:rsidP="00E13DE5">
      <w:pPr>
        <w:spacing w:after="0" w:line="240" w:lineRule="auto"/>
        <w:contextualSpacing/>
        <w:rPr>
          <w:rFonts w:ascii="Times New Roman" w:eastAsia="Courier New" w:hAnsi="Times New Roman" w:cs="Times New Roman"/>
          <w:b/>
          <w:color w:val="000000"/>
          <w:sz w:val="24"/>
          <w:szCs w:val="24"/>
          <w:lang w:eastAsia="ru-RU"/>
        </w:rPr>
      </w:pPr>
    </w:p>
    <w:p w:rsidR="00D37382" w:rsidRPr="00E13DE5" w:rsidRDefault="00D37382" w:rsidP="00E13DE5">
      <w:pPr>
        <w:spacing w:after="0" w:line="240" w:lineRule="auto"/>
        <w:contextualSpacing/>
        <w:jc w:val="center"/>
        <w:rPr>
          <w:rFonts w:ascii="Times New Roman" w:eastAsia="Courier New" w:hAnsi="Times New Roman" w:cs="Times New Roman"/>
          <w:b/>
          <w:color w:val="000000"/>
          <w:sz w:val="24"/>
          <w:szCs w:val="24"/>
          <w:lang w:eastAsia="ru-RU"/>
        </w:rPr>
      </w:pPr>
      <w:r w:rsidRPr="00E13DE5">
        <w:rPr>
          <w:rFonts w:ascii="Times New Roman" w:eastAsia="Courier New" w:hAnsi="Times New Roman" w:cs="Times New Roman"/>
          <w:b/>
          <w:color w:val="000000"/>
          <w:sz w:val="24"/>
          <w:szCs w:val="24"/>
          <w:lang w:eastAsia="ru-RU"/>
        </w:rPr>
        <w:t xml:space="preserve">Перспективный план работы </w:t>
      </w:r>
    </w:p>
    <w:p w:rsidR="00D37382" w:rsidRPr="00E13DE5" w:rsidRDefault="00D37382" w:rsidP="00E13DE5">
      <w:pPr>
        <w:spacing w:after="0" w:line="240" w:lineRule="auto"/>
        <w:contextualSpacing/>
        <w:jc w:val="center"/>
        <w:rPr>
          <w:rFonts w:ascii="Times New Roman" w:eastAsia="Courier New" w:hAnsi="Times New Roman" w:cs="Times New Roman"/>
          <w:b/>
          <w:color w:val="000000"/>
          <w:sz w:val="24"/>
          <w:szCs w:val="24"/>
          <w:lang w:eastAsia="ru-RU"/>
        </w:rPr>
      </w:pPr>
    </w:p>
    <w:tbl>
      <w:tblPr>
        <w:tblStyle w:val="26"/>
        <w:tblW w:w="0" w:type="auto"/>
        <w:tblLook w:val="04A0"/>
      </w:tblPr>
      <w:tblGrid>
        <w:gridCol w:w="506"/>
        <w:gridCol w:w="3081"/>
        <w:gridCol w:w="2758"/>
        <w:gridCol w:w="3544"/>
      </w:tblGrid>
      <w:tr w:rsidR="00215CA5" w:rsidRPr="00E13DE5" w:rsidTr="00215CA5">
        <w:trPr>
          <w:cantSplit/>
          <w:trHeight w:val="1134"/>
        </w:trPr>
        <w:tc>
          <w:tcPr>
            <w:tcW w:w="506" w:type="dxa"/>
            <w:textDirection w:val="btLr"/>
          </w:tcPr>
          <w:p w:rsidR="00215CA5" w:rsidRPr="00E13DE5" w:rsidRDefault="00215CA5" w:rsidP="00E13DE5">
            <w:pPr>
              <w:ind w:left="113" w:right="113"/>
              <w:contextualSpacing/>
              <w:rPr>
                <w:rFonts w:ascii="Times New Roman" w:eastAsia="Calibri" w:hAnsi="Times New Roman" w:cs="Times New Roman"/>
                <w:b/>
                <w:color w:val="000000"/>
              </w:rPr>
            </w:pPr>
            <w:r w:rsidRPr="00E13DE5">
              <w:rPr>
                <w:rFonts w:ascii="Times New Roman" w:eastAsia="Calibri" w:hAnsi="Times New Roman" w:cs="Times New Roman"/>
                <w:b/>
                <w:color w:val="000000"/>
              </w:rPr>
              <w:lastRenderedPageBreak/>
              <w:t>Темы</w:t>
            </w:r>
          </w:p>
        </w:tc>
        <w:tc>
          <w:tcPr>
            <w:tcW w:w="3081" w:type="dxa"/>
          </w:tcPr>
          <w:p w:rsidR="00215CA5" w:rsidRPr="00846FBA" w:rsidRDefault="00215CA5" w:rsidP="00E13DE5">
            <w:pPr>
              <w:jc w:val="center"/>
              <w:rPr>
                <w:rFonts w:ascii="Times New Roman" w:eastAsia="Calibri" w:hAnsi="Times New Roman" w:cs="Times New Roman"/>
                <w:b/>
                <w:color w:val="000000"/>
                <w:lang w:val="ru-RU"/>
              </w:rPr>
            </w:pPr>
            <w:r w:rsidRPr="00846FBA">
              <w:rPr>
                <w:rFonts w:ascii="Times New Roman" w:eastAsia="Calibri" w:hAnsi="Times New Roman" w:cs="Times New Roman"/>
                <w:b/>
                <w:color w:val="000000"/>
                <w:lang w:val="ru-RU"/>
              </w:rPr>
              <w:t>Формы работы</w:t>
            </w:r>
          </w:p>
          <w:p w:rsidR="00215CA5" w:rsidRPr="00846FBA" w:rsidRDefault="00215CA5" w:rsidP="00E13DE5">
            <w:pPr>
              <w:jc w:val="center"/>
              <w:rPr>
                <w:rFonts w:ascii="Times New Roman" w:eastAsia="Calibri" w:hAnsi="Times New Roman" w:cs="Times New Roman"/>
                <w:b/>
                <w:color w:val="000000"/>
                <w:lang w:val="ru-RU"/>
              </w:rPr>
            </w:pPr>
            <w:r w:rsidRPr="00846FBA">
              <w:rPr>
                <w:rFonts w:ascii="Times New Roman" w:eastAsia="Calibri" w:hAnsi="Times New Roman" w:cs="Times New Roman"/>
                <w:b/>
                <w:color w:val="000000"/>
                <w:lang w:val="ru-RU"/>
              </w:rPr>
              <w:t>педагогов и</w:t>
            </w:r>
          </w:p>
          <w:p w:rsidR="00215CA5" w:rsidRPr="00846FBA" w:rsidRDefault="00215CA5" w:rsidP="00E13DE5">
            <w:pPr>
              <w:jc w:val="center"/>
              <w:rPr>
                <w:rFonts w:ascii="Times New Roman" w:eastAsia="Calibri" w:hAnsi="Times New Roman" w:cs="Times New Roman"/>
                <w:b/>
                <w:color w:val="000000"/>
                <w:lang w:val="ru-RU"/>
              </w:rPr>
            </w:pPr>
            <w:r w:rsidRPr="00846FBA">
              <w:rPr>
                <w:rFonts w:ascii="Times New Roman" w:eastAsia="Calibri" w:hAnsi="Times New Roman" w:cs="Times New Roman"/>
                <w:b/>
                <w:color w:val="000000"/>
                <w:lang w:val="ru-RU"/>
              </w:rPr>
              <w:t>родителей</w:t>
            </w:r>
          </w:p>
          <w:p w:rsidR="00215CA5" w:rsidRPr="00846FBA" w:rsidRDefault="00215CA5" w:rsidP="00E13DE5">
            <w:pPr>
              <w:jc w:val="center"/>
              <w:rPr>
                <w:rFonts w:ascii="Times New Roman" w:eastAsia="Calibri" w:hAnsi="Times New Roman" w:cs="Times New Roman"/>
                <w:b/>
                <w:color w:val="000000"/>
                <w:lang w:val="ru-RU"/>
              </w:rPr>
            </w:pPr>
            <w:r w:rsidRPr="00846FBA">
              <w:rPr>
                <w:rFonts w:ascii="Times New Roman" w:eastAsia="Calibri" w:hAnsi="Times New Roman" w:cs="Times New Roman"/>
                <w:b/>
                <w:color w:val="000000"/>
                <w:lang w:val="ru-RU"/>
              </w:rPr>
              <w:t>с детьми</w:t>
            </w:r>
          </w:p>
        </w:tc>
        <w:tc>
          <w:tcPr>
            <w:tcW w:w="2758" w:type="dxa"/>
          </w:tcPr>
          <w:p w:rsidR="00215CA5" w:rsidRPr="00E13DE5" w:rsidRDefault="00215CA5" w:rsidP="00E13DE5">
            <w:pPr>
              <w:jc w:val="center"/>
              <w:rPr>
                <w:rFonts w:ascii="Times New Roman" w:eastAsia="Calibri" w:hAnsi="Times New Roman" w:cs="Times New Roman"/>
                <w:b/>
                <w:color w:val="000000"/>
              </w:rPr>
            </w:pPr>
            <w:r w:rsidRPr="00E13DE5">
              <w:rPr>
                <w:rFonts w:ascii="Times New Roman" w:eastAsia="Calibri" w:hAnsi="Times New Roman" w:cs="Times New Roman"/>
                <w:b/>
                <w:color w:val="000000"/>
              </w:rPr>
              <w:t>Самостоятельная деятельность</w:t>
            </w:r>
          </w:p>
          <w:p w:rsidR="00215CA5" w:rsidRPr="00E13DE5" w:rsidRDefault="00215CA5" w:rsidP="00E13DE5">
            <w:pPr>
              <w:jc w:val="center"/>
              <w:rPr>
                <w:rFonts w:ascii="Times New Roman" w:eastAsia="Calibri" w:hAnsi="Times New Roman" w:cs="Times New Roman"/>
                <w:b/>
                <w:color w:val="000000"/>
              </w:rPr>
            </w:pPr>
            <w:r w:rsidRPr="00E13DE5">
              <w:rPr>
                <w:rFonts w:ascii="Times New Roman" w:eastAsia="Calibri" w:hAnsi="Times New Roman" w:cs="Times New Roman"/>
                <w:b/>
                <w:color w:val="000000"/>
              </w:rPr>
              <w:t>детей</w:t>
            </w:r>
          </w:p>
        </w:tc>
        <w:tc>
          <w:tcPr>
            <w:tcW w:w="3544" w:type="dxa"/>
          </w:tcPr>
          <w:p w:rsidR="00215CA5" w:rsidRPr="00E13DE5" w:rsidRDefault="00215CA5" w:rsidP="00E13DE5">
            <w:pPr>
              <w:jc w:val="center"/>
              <w:rPr>
                <w:rFonts w:ascii="Times New Roman" w:eastAsia="Calibri" w:hAnsi="Times New Roman" w:cs="Times New Roman"/>
                <w:b/>
                <w:color w:val="000000"/>
              </w:rPr>
            </w:pPr>
            <w:r w:rsidRPr="00E13DE5">
              <w:rPr>
                <w:rFonts w:ascii="Times New Roman" w:eastAsia="Calibri" w:hAnsi="Times New Roman" w:cs="Times New Roman"/>
                <w:b/>
                <w:color w:val="000000"/>
              </w:rPr>
              <w:t>Интеллектуальная компетентность ребенка</w:t>
            </w:r>
          </w:p>
          <w:p w:rsidR="00215CA5" w:rsidRPr="00E13DE5" w:rsidRDefault="00215CA5" w:rsidP="00E13DE5">
            <w:pPr>
              <w:jc w:val="center"/>
              <w:rPr>
                <w:rFonts w:ascii="Times New Roman" w:eastAsia="Calibri" w:hAnsi="Times New Roman" w:cs="Times New Roman"/>
                <w:b/>
                <w:color w:val="000000"/>
              </w:rPr>
            </w:pPr>
          </w:p>
        </w:tc>
      </w:tr>
      <w:tr w:rsidR="00215CA5" w:rsidRPr="00E13DE5" w:rsidTr="00215CA5">
        <w:trPr>
          <w:cantSplit/>
          <w:trHeight w:val="1134"/>
        </w:trPr>
        <w:tc>
          <w:tcPr>
            <w:tcW w:w="506" w:type="dxa"/>
            <w:textDirection w:val="btLr"/>
          </w:tcPr>
          <w:p w:rsidR="00215CA5" w:rsidRPr="00846FBA" w:rsidRDefault="00215CA5" w:rsidP="00E13DE5">
            <w:pPr>
              <w:ind w:left="113" w:right="113"/>
              <w:contextualSpacing/>
              <w:jc w:val="center"/>
              <w:rPr>
                <w:rFonts w:ascii="Times New Roman" w:eastAsia="Calibri" w:hAnsi="Times New Roman" w:cs="Times New Roman"/>
                <w:b/>
                <w:color w:val="000000"/>
                <w:lang w:val="ru-RU"/>
              </w:rPr>
            </w:pPr>
            <w:r w:rsidRPr="00846FBA">
              <w:rPr>
                <w:rFonts w:ascii="Times New Roman" w:eastAsia="Calibri" w:hAnsi="Times New Roman" w:cs="Times New Roman"/>
                <w:b/>
                <w:color w:val="000000"/>
                <w:lang w:val="ru-RU"/>
              </w:rPr>
              <w:t>Я и моя семья. Мой дом</w:t>
            </w:r>
          </w:p>
        </w:tc>
        <w:tc>
          <w:tcPr>
            <w:tcW w:w="3081" w:type="dxa"/>
          </w:tcPr>
          <w:p w:rsidR="00215CA5" w:rsidRPr="00846FBA" w:rsidRDefault="00215CA5" w:rsidP="00E13DE5">
            <w:pPr>
              <w:jc w:val="both"/>
              <w:rPr>
                <w:rFonts w:ascii="Times New Roman" w:eastAsia="Calibri" w:hAnsi="Times New Roman" w:cs="Times New Roman"/>
                <w:color w:val="000000"/>
                <w:lang w:val="ru-RU"/>
              </w:rPr>
            </w:pPr>
            <w:r w:rsidRPr="00846FBA">
              <w:rPr>
                <w:rFonts w:ascii="Times New Roman" w:eastAsia="Calibri" w:hAnsi="Times New Roman" w:cs="Times New Roman"/>
                <w:color w:val="000000"/>
                <w:lang w:val="ru-RU"/>
              </w:rPr>
              <w:t>Рассматривание фотографий членов семьи, фотоальбомов.</w:t>
            </w:r>
          </w:p>
          <w:p w:rsidR="00215CA5" w:rsidRPr="00846FBA" w:rsidRDefault="00215CA5" w:rsidP="00E13DE5">
            <w:pPr>
              <w:jc w:val="both"/>
              <w:rPr>
                <w:rFonts w:ascii="Times New Roman" w:eastAsia="Calibri" w:hAnsi="Times New Roman" w:cs="Times New Roman"/>
                <w:color w:val="000000"/>
                <w:spacing w:val="-6"/>
                <w:lang w:val="ru-RU"/>
              </w:rPr>
            </w:pPr>
            <w:r w:rsidRPr="00846FBA">
              <w:rPr>
                <w:rFonts w:ascii="Times New Roman" w:eastAsia="Calibri" w:hAnsi="Times New Roman" w:cs="Times New Roman"/>
                <w:color w:val="000000"/>
                <w:spacing w:val="-6"/>
                <w:lang w:val="ru-RU"/>
              </w:rPr>
              <w:t>Организация выставок фотографий семей.</w:t>
            </w:r>
          </w:p>
          <w:p w:rsidR="00215CA5" w:rsidRPr="00846FBA" w:rsidRDefault="00215CA5" w:rsidP="00E13DE5">
            <w:pPr>
              <w:jc w:val="both"/>
              <w:rPr>
                <w:rFonts w:ascii="Times New Roman" w:eastAsia="Calibri" w:hAnsi="Times New Roman" w:cs="Times New Roman"/>
                <w:color w:val="000000"/>
                <w:lang w:val="ru-RU"/>
              </w:rPr>
            </w:pPr>
            <w:r w:rsidRPr="00846FBA">
              <w:rPr>
                <w:rFonts w:ascii="Times New Roman" w:eastAsia="Calibri" w:hAnsi="Times New Roman" w:cs="Times New Roman"/>
                <w:color w:val="000000"/>
                <w:lang w:val="ru-RU"/>
              </w:rPr>
              <w:t>Чтение сказок, рассказов.</w:t>
            </w:r>
          </w:p>
          <w:p w:rsidR="00215CA5" w:rsidRPr="00846FBA" w:rsidRDefault="00215CA5" w:rsidP="00E13DE5">
            <w:pPr>
              <w:jc w:val="both"/>
              <w:rPr>
                <w:rFonts w:ascii="Times New Roman" w:eastAsia="Calibri" w:hAnsi="Times New Roman" w:cs="Times New Roman"/>
                <w:color w:val="000000"/>
                <w:lang w:val="ru-RU"/>
              </w:rPr>
            </w:pPr>
            <w:r>
              <w:rPr>
                <w:rFonts w:ascii="Times New Roman" w:eastAsia="Calibri" w:hAnsi="Times New Roman" w:cs="Times New Roman"/>
                <w:color w:val="000000"/>
                <w:lang w:val="ru-RU"/>
              </w:rPr>
              <w:t xml:space="preserve">Просмотр </w:t>
            </w:r>
            <w:r w:rsidR="005F771B">
              <w:rPr>
                <w:rFonts w:ascii="Times New Roman" w:eastAsia="Calibri" w:hAnsi="Times New Roman" w:cs="Times New Roman"/>
                <w:color w:val="000000"/>
                <w:lang w:val="ru-RU"/>
              </w:rPr>
              <w:t>диафильмов,</w:t>
            </w:r>
            <w:r w:rsidR="005F771B" w:rsidRPr="00846FBA">
              <w:rPr>
                <w:rFonts w:ascii="Times New Roman" w:eastAsia="Calibri" w:hAnsi="Times New Roman" w:cs="Times New Roman"/>
                <w:color w:val="000000"/>
                <w:lang w:val="ru-RU"/>
              </w:rPr>
              <w:t xml:space="preserve"> видеофильмов</w:t>
            </w:r>
            <w:r w:rsidRPr="00846FBA">
              <w:rPr>
                <w:rFonts w:ascii="Times New Roman" w:eastAsia="Calibri" w:hAnsi="Times New Roman" w:cs="Times New Roman"/>
                <w:color w:val="000000"/>
                <w:lang w:val="ru-RU"/>
              </w:rPr>
              <w:t>, мультфильмов.</w:t>
            </w:r>
          </w:p>
          <w:p w:rsidR="00215CA5" w:rsidRPr="00846FBA" w:rsidRDefault="00215CA5" w:rsidP="00E13DE5">
            <w:pPr>
              <w:jc w:val="both"/>
              <w:rPr>
                <w:rFonts w:ascii="Times New Roman" w:eastAsia="Calibri" w:hAnsi="Times New Roman" w:cs="Times New Roman"/>
                <w:color w:val="000000"/>
                <w:lang w:val="ru-RU"/>
              </w:rPr>
            </w:pPr>
            <w:r w:rsidRPr="00846FBA">
              <w:rPr>
                <w:rFonts w:ascii="Times New Roman" w:eastAsia="Calibri" w:hAnsi="Times New Roman" w:cs="Times New Roman"/>
                <w:color w:val="000000"/>
                <w:lang w:val="ru-RU"/>
              </w:rPr>
              <w:t>Слушание, пение</w:t>
            </w:r>
          </w:p>
          <w:p w:rsidR="00215CA5" w:rsidRPr="00846FBA" w:rsidRDefault="00215CA5" w:rsidP="00E13DE5">
            <w:pPr>
              <w:jc w:val="both"/>
              <w:rPr>
                <w:rFonts w:ascii="Times New Roman" w:eastAsia="Calibri" w:hAnsi="Times New Roman" w:cs="Times New Roman"/>
                <w:color w:val="000000"/>
                <w:lang w:val="ru-RU"/>
              </w:rPr>
            </w:pPr>
            <w:r w:rsidRPr="00846FBA">
              <w:rPr>
                <w:rFonts w:ascii="Times New Roman" w:eastAsia="Calibri" w:hAnsi="Times New Roman" w:cs="Times New Roman"/>
                <w:color w:val="000000"/>
                <w:lang w:val="ru-RU"/>
              </w:rPr>
              <w:t>(</w:t>
            </w:r>
            <w:r w:rsidRPr="00846FBA">
              <w:rPr>
                <w:rFonts w:ascii="Times New Roman" w:eastAsia="Calibri" w:hAnsi="Times New Roman" w:cs="Times New Roman"/>
                <w:color w:val="000000"/>
                <w:spacing w:val="-6"/>
                <w:lang w:val="ru-RU"/>
              </w:rPr>
              <w:t>колыбельных) песен.</w:t>
            </w:r>
          </w:p>
          <w:p w:rsidR="00215CA5" w:rsidRPr="00846FBA" w:rsidRDefault="00215CA5" w:rsidP="00E13DE5">
            <w:pPr>
              <w:jc w:val="both"/>
              <w:rPr>
                <w:rFonts w:ascii="Times New Roman" w:eastAsia="Calibri" w:hAnsi="Times New Roman" w:cs="Times New Roman"/>
                <w:color w:val="000000"/>
                <w:lang w:val="ru-RU"/>
              </w:rPr>
            </w:pPr>
            <w:r w:rsidRPr="00846FBA">
              <w:rPr>
                <w:rFonts w:ascii="Times New Roman" w:eastAsia="Calibri" w:hAnsi="Times New Roman" w:cs="Times New Roman"/>
                <w:color w:val="000000"/>
                <w:lang w:val="ru-RU"/>
              </w:rPr>
              <w:t>Игры «Пропой свое имя», «Как тебя зовут?», «Назови ласково свое имя».</w:t>
            </w:r>
          </w:p>
        </w:tc>
        <w:tc>
          <w:tcPr>
            <w:tcW w:w="2758" w:type="dxa"/>
          </w:tcPr>
          <w:p w:rsidR="00215CA5" w:rsidRPr="00846FBA" w:rsidRDefault="00215CA5" w:rsidP="00E13DE5">
            <w:pPr>
              <w:jc w:val="both"/>
              <w:rPr>
                <w:rFonts w:ascii="Times New Roman" w:eastAsia="Calibri" w:hAnsi="Times New Roman" w:cs="Times New Roman"/>
                <w:color w:val="000000"/>
                <w:spacing w:val="-8"/>
                <w:lang w:val="ru-RU"/>
              </w:rPr>
            </w:pPr>
            <w:r w:rsidRPr="00846FBA">
              <w:rPr>
                <w:rFonts w:ascii="Times New Roman" w:eastAsia="Calibri" w:hAnsi="Times New Roman" w:cs="Times New Roman"/>
                <w:color w:val="000000"/>
                <w:spacing w:val="-2"/>
                <w:lang w:val="ru-RU"/>
              </w:rPr>
              <w:t>Рисование: «Мой дом», «Моя мама»,</w:t>
            </w:r>
            <w:r w:rsidRPr="00846FBA">
              <w:rPr>
                <w:rFonts w:ascii="Times New Roman" w:eastAsia="Calibri" w:hAnsi="Times New Roman" w:cs="Times New Roman"/>
                <w:color w:val="000000"/>
                <w:spacing w:val="-8"/>
                <w:lang w:val="ru-RU"/>
              </w:rPr>
              <w:t xml:space="preserve"> «Мой папа», «Моя семья».</w:t>
            </w:r>
          </w:p>
          <w:p w:rsidR="00215CA5" w:rsidRPr="00846FBA" w:rsidRDefault="00215CA5" w:rsidP="00E13DE5">
            <w:pPr>
              <w:jc w:val="both"/>
              <w:rPr>
                <w:rFonts w:ascii="Times New Roman" w:eastAsia="Calibri" w:hAnsi="Times New Roman" w:cs="Times New Roman"/>
                <w:color w:val="000000"/>
                <w:lang w:val="ru-RU"/>
              </w:rPr>
            </w:pPr>
            <w:r w:rsidRPr="00846FBA">
              <w:rPr>
                <w:rFonts w:ascii="Times New Roman" w:eastAsia="Calibri" w:hAnsi="Times New Roman" w:cs="Times New Roman"/>
                <w:color w:val="000000"/>
                <w:lang w:val="ru-RU"/>
              </w:rPr>
              <w:t>Изготовление подарков для членов семьи.</w:t>
            </w:r>
          </w:p>
          <w:p w:rsidR="00215CA5" w:rsidRPr="00846FBA" w:rsidRDefault="00215CA5" w:rsidP="00E13DE5">
            <w:pPr>
              <w:contextualSpacing/>
              <w:rPr>
                <w:rFonts w:ascii="Times New Roman" w:eastAsia="Calibri" w:hAnsi="Times New Roman" w:cs="Times New Roman"/>
                <w:b/>
                <w:color w:val="000000"/>
                <w:lang w:val="ru-RU"/>
              </w:rPr>
            </w:pPr>
            <w:r w:rsidRPr="00846FBA">
              <w:rPr>
                <w:rFonts w:ascii="Times New Roman" w:eastAsia="Calibri" w:hAnsi="Times New Roman" w:cs="Times New Roman"/>
                <w:color w:val="000000"/>
                <w:lang w:val="ru-RU"/>
              </w:rPr>
              <w:t>Сюжетно-ролевые игры: «Семья»,  «Наши соседи», «День рождения», «Принимаем гостей», «Идем в гости»</w:t>
            </w:r>
          </w:p>
        </w:tc>
        <w:tc>
          <w:tcPr>
            <w:tcW w:w="3544" w:type="dxa"/>
          </w:tcPr>
          <w:p w:rsidR="00215CA5" w:rsidRPr="00846FBA" w:rsidRDefault="00215CA5" w:rsidP="00E13DE5">
            <w:pPr>
              <w:jc w:val="both"/>
              <w:rPr>
                <w:rFonts w:ascii="Times New Roman" w:eastAsia="Calibri" w:hAnsi="Times New Roman" w:cs="Times New Roman"/>
                <w:color w:val="000000"/>
                <w:lang w:val="ru-RU"/>
              </w:rPr>
            </w:pPr>
            <w:r w:rsidRPr="00846FBA">
              <w:rPr>
                <w:rFonts w:ascii="Times New Roman" w:eastAsia="Calibri" w:hAnsi="Times New Roman" w:cs="Times New Roman"/>
                <w:color w:val="000000"/>
                <w:lang w:val="ru-RU"/>
              </w:rPr>
              <w:t xml:space="preserve">Знает свое имя и имена членов семьи и близких родственников. </w:t>
            </w:r>
          </w:p>
          <w:p w:rsidR="00215CA5" w:rsidRPr="00846FBA" w:rsidRDefault="00215CA5" w:rsidP="00E13DE5">
            <w:pPr>
              <w:jc w:val="both"/>
              <w:rPr>
                <w:rFonts w:ascii="Times New Roman" w:eastAsia="Calibri" w:hAnsi="Times New Roman" w:cs="Times New Roman"/>
                <w:color w:val="000000"/>
                <w:lang w:val="ru-RU"/>
              </w:rPr>
            </w:pPr>
            <w:r w:rsidRPr="00846FBA">
              <w:rPr>
                <w:rFonts w:ascii="Times New Roman" w:eastAsia="Calibri" w:hAnsi="Times New Roman" w:cs="Times New Roman"/>
                <w:color w:val="000000"/>
                <w:lang w:val="ru-RU"/>
              </w:rPr>
              <w:t xml:space="preserve">Знает назначение разных видов одежды. </w:t>
            </w:r>
          </w:p>
          <w:p w:rsidR="00215CA5" w:rsidRPr="00846FBA" w:rsidRDefault="00215CA5" w:rsidP="00E13DE5">
            <w:pPr>
              <w:jc w:val="both"/>
              <w:rPr>
                <w:rFonts w:ascii="Times New Roman" w:eastAsia="Calibri" w:hAnsi="Times New Roman" w:cs="Times New Roman"/>
                <w:color w:val="000000"/>
                <w:spacing w:val="-6"/>
                <w:lang w:val="ru-RU"/>
              </w:rPr>
            </w:pPr>
            <w:r w:rsidRPr="00846FBA">
              <w:rPr>
                <w:rFonts w:ascii="Times New Roman" w:eastAsia="Calibri" w:hAnsi="Times New Roman" w:cs="Times New Roman"/>
                <w:color w:val="000000"/>
                <w:spacing w:val="-6"/>
                <w:lang w:val="ru-RU"/>
              </w:rPr>
              <w:t xml:space="preserve">Позитивно относится к явлениям и объектам природы своего дома </w:t>
            </w:r>
          </w:p>
          <w:p w:rsidR="00215CA5" w:rsidRPr="00846FBA" w:rsidRDefault="00215CA5" w:rsidP="00E13DE5">
            <w:pPr>
              <w:contextualSpacing/>
              <w:rPr>
                <w:rFonts w:ascii="Times New Roman" w:eastAsia="Calibri" w:hAnsi="Times New Roman" w:cs="Times New Roman"/>
                <w:b/>
                <w:color w:val="000000"/>
                <w:lang w:val="ru-RU"/>
              </w:rPr>
            </w:pPr>
          </w:p>
        </w:tc>
      </w:tr>
      <w:tr w:rsidR="00215CA5" w:rsidRPr="00E13DE5" w:rsidTr="00215CA5">
        <w:trPr>
          <w:cantSplit/>
          <w:trHeight w:val="1134"/>
        </w:trPr>
        <w:tc>
          <w:tcPr>
            <w:tcW w:w="506" w:type="dxa"/>
            <w:textDirection w:val="btLr"/>
          </w:tcPr>
          <w:p w:rsidR="00215CA5" w:rsidRPr="00846FBA" w:rsidRDefault="00215CA5" w:rsidP="00E13DE5">
            <w:pPr>
              <w:ind w:left="113" w:right="113"/>
              <w:contextualSpacing/>
              <w:jc w:val="center"/>
              <w:rPr>
                <w:rFonts w:ascii="Times New Roman" w:eastAsia="Calibri" w:hAnsi="Times New Roman" w:cs="Times New Roman"/>
                <w:b/>
                <w:color w:val="000000"/>
                <w:lang w:val="ru-RU"/>
              </w:rPr>
            </w:pPr>
            <w:r w:rsidRPr="00846FBA">
              <w:rPr>
                <w:rFonts w:ascii="Times New Roman" w:eastAsia="Calibri" w:hAnsi="Times New Roman" w:cs="Times New Roman"/>
                <w:b/>
                <w:color w:val="000000"/>
                <w:lang w:val="ru-RU"/>
              </w:rPr>
              <w:t>Я в детском саду. Мои друзья</w:t>
            </w:r>
          </w:p>
        </w:tc>
        <w:tc>
          <w:tcPr>
            <w:tcW w:w="3081" w:type="dxa"/>
          </w:tcPr>
          <w:p w:rsidR="00215CA5" w:rsidRPr="00846FBA" w:rsidRDefault="00215CA5" w:rsidP="00E13DE5">
            <w:pPr>
              <w:jc w:val="both"/>
              <w:rPr>
                <w:rFonts w:ascii="Times New Roman" w:eastAsia="Calibri" w:hAnsi="Times New Roman" w:cs="Times New Roman"/>
                <w:color w:val="000000"/>
                <w:spacing w:val="-4"/>
                <w:lang w:val="ru-RU"/>
              </w:rPr>
            </w:pPr>
            <w:r w:rsidRPr="00846FBA">
              <w:rPr>
                <w:rFonts w:ascii="Times New Roman" w:eastAsia="Calibri" w:hAnsi="Times New Roman" w:cs="Times New Roman"/>
                <w:color w:val="000000"/>
                <w:spacing w:val="-4"/>
                <w:lang w:val="ru-RU"/>
              </w:rPr>
              <w:t>Организация и проведение игр на взаимодействие детей.</w:t>
            </w:r>
          </w:p>
          <w:p w:rsidR="00215CA5" w:rsidRPr="00846FBA" w:rsidRDefault="00215CA5" w:rsidP="00E13DE5">
            <w:pPr>
              <w:jc w:val="both"/>
              <w:rPr>
                <w:rFonts w:ascii="Times New Roman" w:eastAsia="Calibri" w:hAnsi="Times New Roman" w:cs="Times New Roman"/>
                <w:color w:val="000000"/>
                <w:spacing w:val="-4"/>
                <w:lang w:val="ru-RU"/>
              </w:rPr>
            </w:pPr>
            <w:r w:rsidRPr="00846FBA">
              <w:rPr>
                <w:rFonts w:ascii="Times New Roman" w:eastAsia="Calibri" w:hAnsi="Times New Roman" w:cs="Times New Roman"/>
                <w:color w:val="000000"/>
                <w:spacing w:val="-4"/>
                <w:lang w:val="ru-RU"/>
              </w:rPr>
              <w:t>Организация и проведение разных видов игр (хороводных, подвижных, пальчиковых, театрализованных).</w:t>
            </w:r>
          </w:p>
          <w:p w:rsidR="00215CA5" w:rsidRPr="00846FBA" w:rsidRDefault="00215CA5" w:rsidP="00E13DE5">
            <w:pPr>
              <w:jc w:val="both"/>
              <w:rPr>
                <w:rFonts w:ascii="Times New Roman" w:eastAsia="Calibri" w:hAnsi="Times New Roman" w:cs="Times New Roman"/>
                <w:color w:val="000000"/>
                <w:spacing w:val="-4"/>
                <w:lang w:val="ru-RU"/>
              </w:rPr>
            </w:pPr>
            <w:r w:rsidRPr="00846FBA">
              <w:rPr>
                <w:rFonts w:ascii="Times New Roman" w:eastAsia="Calibri" w:hAnsi="Times New Roman" w:cs="Times New Roman"/>
                <w:color w:val="000000"/>
                <w:spacing w:val="-4"/>
                <w:lang w:val="ru-RU"/>
              </w:rPr>
              <w:t>Организация фотовыставки «Наша группа».</w:t>
            </w:r>
          </w:p>
          <w:p w:rsidR="00215CA5" w:rsidRPr="00846FBA" w:rsidRDefault="00215CA5" w:rsidP="00E13DE5">
            <w:pPr>
              <w:jc w:val="both"/>
              <w:rPr>
                <w:rFonts w:ascii="Times New Roman" w:eastAsia="Calibri" w:hAnsi="Times New Roman" w:cs="Times New Roman"/>
                <w:color w:val="000000"/>
                <w:spacing w:val="-4"/>
                <w:lang w:val="ru-RU"/>
              </w:rPr>
            </w:pPr>
            <w:r w:rsidRPr="00846FBA">
              <w:rPr>
                <w:rFonts w:ascii="Times New Roman" w:eastAsia="Calibri" w:hAnsi="Times New Roman" w:cs="Times New Roman"/>
                <w:color w:val="000000"/>
                <w:spacing w:val="-4"/>
                <w:lang w:val="ru-RU"/>
              </w:rPr>
              <w:t>Организация коллективных трудовых действий.</w:t>
            </w:r>
          </w:p>
          <w:p w:rsidR="00215CA5" w:rsidRPr="00846FBA" w:rsidRDefault="00215CA5" w:rsidP="00E13DE5">
            <w:pPr>
              <w:jc w:val="both"/>
              <w:rPr>
                <w:rFonts w:ascii="Times New Roman" w:eastAsia="Calibri" w:hAnsi="Times New Roman" w:cs="Times New Roman"/>
                <w:color w:val="000000"/>
                <w:lang w:val="ru-RU"/>
              </w:rPr>
            </w:pPr>
          </w:p>
        </w:tc>
        <w:tc>
          <w:tcPr>
            <w:tcW w:w="2758" w:type="dxa"/>
          </w:tcPr>
          <w:p w:rsidR="00215CA5" w:rsidRPr="00846FBA" w:rsidRDefault="00215CA5" w:rsidP="00E13DE5">
            <w:pPr>
              <w:jc w:val="both"/>
              <w:rPr>
                <w:rFonts w:ascii="Times New Roman" w:eastAsia="Calibri" w:hAnsi="Times New Roman" w:cs="Times New Roman"/>
                <w:color w:val="000000"/>
                <w:spacing w:val="-6"/>
                <w:lang w:val="ru-RU"/>
              </w:rPr>
            </w:pPr>
            <w:r w:rsidRPr="00846FBA">
              <w:rPr>
                <w:rFonts w:ascii="Times New Roman" w:eastAsia="Calibri" w:hAnsi="Times New Roman" w:cs="Times New Roman"/>
                <w:color w:val="000000"/>
                <w:spacing w:val="-6"/>
                <w:lang w:val="ru-RU"/>
              </w:rPr>
              <w:t>Изготовление подарков именинникам.</w:t>
            </w:r>
          </w:p>
          <w:p w:rsidR="00215CA5" w:rsidRPr="00846FBA" w:rsidRDefault="00215CA5" w:rsidP="00E13DE5">
            <w:pPr>
              <w:jc w:val="both"/>
              <w:rPr>
                <w:rFonts w:ascii="Times New Roman" w:eastAsia="Calibri" w:hAnsi="Times New Roman" w:cs="Times New Roman"/>
                <w:color w:val="000000"/>
                <w:spacing w:val="-6"/>
                <w:lang w:val="ru-RU"/>
              </w:rPr>
            </w:pPr>
            <w:r w:rsidRPr="00846FBA">
              <w:rPr>
                <w:rFonts w:ascii="Times New Roman" w:eastAsia="Calibri" w:hAnsi="Times New Roman" w:cs="Times New Roman"/>
                <w:color w:val="000000"/>
                <w:spacing w:val="-6"/>
                <w:lang w:val="ru-RU"/>
              </w:rPr>
              <w:t>Сюжетно-ролевые игры (представленные в группе).</w:t>
            </w:r>
          </w:p>
          <w:p w:rsidR="00215CA5" w:rsidRPr="00846FBA" w:rsidRDefault="00215CA5" w:rsidP="00E13DE5">
            <w:pPr>
              <w:jc w:val="both"/>
              <w:rPr>
                <w:rFonts w:ascii="Times New Roman" w:eastAsia="Calibri" w:hAnsi="Times New Roman" w:cs="Times New Roman"/>
                <w:color w:val="000000"/>
                <w:spacing w:val="-6"/>
                <w:lang w:val="ru-RU"/>
              </w:rPr>
            </w:pPr>
            <w:r w:rsidRPr="00846FBA">
              <w:rPr>
                <w:rFonts w:ascii="Times New Roman" w:eastAsia="Calibri" w:hAnsi="Times New Roman" w:cs="Times New Roman"/>
                <w:color w:val="000000"/>
                <w:spacing w:val="-6"/>
                <w:lang w:val="ru-RU"/>
              </w:rPr>
              <w:t>Рассматривание иллюстраций в книгах.</w:t>
            </w:r>
          </w:p>
          <w:p w:rsidR="00215CA5" w:rsidRPr="00846FBA" w:rsidRDefault="00215CA5" w:rsidP="00E13DE5">
            <w:pPr>
              <w:jc w:val="both"/>
              <w:rPr>
                <w:rFonts w:ascii="Times New Roman" w:eastAsia="Calibri" w:hAnsi="Times New Roman" w:cs="Times New Roman"/>
                <w:color w:val="000000"/>
                <w:lang w:val="ru-RU"/>
              </w:rPr>
            </w:pPr>
            <w:r w:rsidRPr="00846FBA">
              <w:rPr>
                <w:rFonts w:ascii="Times New Roman" w:eastAsia="Calibri" w:hAnsi="Times New Roman" w:cs="Times New Roman"/>
                <w:color w:val="000000"/>
                <w:lang w:val="ru-RU"/>
              </w:rPr>
              <w:t>Изготовление атрибутов для игр.</w:t>
            </w:r>
          </w:p>
          <w:p w:rsidR="00215CA5" w:rsidRPr="00846FBA" w:rsidRDefault="00215CA5" w:rsidP="00E13DE5">
            <w:pPr>
              <w:jc w:val="both"/>
              <w:rPr>
                <w:rFonts w:ascii="Times New Roman" w:eastAsia="Calibri" w:hAnsi="Times New Roman" w:cs="Times New Roman"/>
                <w:color w:val="000000"/>
                <w:lang w:val="ru-RU"/>
              </w:rPr>
            </w:pPr>
          </w:p>
        </w:tc>
        <w:tc>
          <w:tcPr>
            <w:tcW w:w="3544" w:type="dxa"/>
          </w:tcPr>
          <w:p w:rsidR="00215CA5" w:rsidRPr="00846FBA" w:rsidRDefault="00215CA5" w:rsidP="00E13DE5">
            <w:pPr>
              <w:jc w:val="both"/>
              <w:rPr>
                <w:rFonts w:ascii="Times New Roman" w:eastAsia="Calibri" w:hAnsi="Times New Roman" w:cs="Times New Roman"/>
                <w:color w:val="000000"/>
                <w:lang w:val="ru-RU"/>
              </w:rPr>
            </w:pPr>
            <w:r w:rsidRPr="00846FBA">
              <w:rPr>
                <w:rFonts w:ascii="Times New Roman" w:eastAsia="Calibri" w:hAnsi="Times New Roman" w:cs="Times New Roman"/>
                <w:color w:val="000000"/>
                <w:lang w:val="ru-RU"/>
              </w:rPr>
              <w:t>Знает имена детей в группе.</w:t>
            </w:r>
          </w:p>
          <w:p w:rsidR="00215CA5" w:rsidRPr="00846FBA" w:rsidRDefault="00215CA5" w:rsidP="00E13DE5">
            <w:pPr>
              <w:jc w:val="both"/>
              <w:rPr>
                <w:rFonts w:ascii="Times New Roman" w:eastAsia="Calibri" w:hAnsi="Times New Roman" w:cs="Times New Roman"/>
                <w:color w:val="000000"/>
                <w:spacing w:val="-6"/>
                <w:lang w:val="ru-RU"/>
              </w:rPr>
            </w:pPr>
            <w:r w:rsidRPr="00846FBA">
              <w:rPr>
                <w:rFonts w:ascii="Times New Roman" w:eastAsia="Calibri" w:hAnsi="Times New Roman" w:cs="Times New Roman"/>
                <w:color w:val="000000"/>
                <w:spacing w:val="-6"/>
                <w:lang w:val="ru-RU"/>
              </w:rPr>
              <w:t>Знает имена воспитателей и помощников воспитателей.</w:t>
            </w:r>
          </w:p>
          <w:p w:rsidR="00215CA5" w:rsidRPr="00846FBA" w:rsidRDefault="00215CA5" w:rsidP="00E13DE5">
            <w:pPr>
              <w:jc w:val="both"/>
              <w:rPr>
                <w:rFonts w:ascii="Times New Roman" w:eastAsia="Calibri" w:hAnsi="Times New Roman" w:cs="Times New Roman"/>
                <w:color w:val="000000"/>
                <w:spacing w:val="-4"/>
                <w:lang w:val="ru-RU"/>
              </w:rPr>
            </w:pPr>
            <w:r w:rsidRPr="00846FBA">
              <w:rPr>
                <w:rFonts w:ascii="Times New Roman" w:eastAsia="Calibri" w:hAnsi="Times New Roman" w:cs="Times New Roman"/>
                <w:color w:val="000000"/>
                <w:spacing w:val="-4"/>
                <w:lang w:val="ru-RU"/>
              </w:rPr>
              <w:t xml:space="preserve">Проявляет интерес к окружающим людям, сверстникам, предметам, явлениям и событиям ближайшего окружения. </w:t>
            </w:r>
          </w:p>
          <w:p w:rsidR="00215CA5" w:rsidRPr="00846FBA" w:rsidRDefault="00215CA5" w:rsidP="00215CA5">
            <w:pPr>
              <w:jc w:val="both"/>
              <w:rPr>
                <w:rFonts w:ascii="Times New Roman" w:eastAsia="Calibri" w:hAnsi="Times New Roman" w:cs="Times New Roman"/>
                <w:color w:val="000000"/>
                <w:lang w:val="ru-RU"/>
              </w:rPr>
            </w:pPr>
          </w:p>
        </w:tc>
      </w:tr>
      <w:tr w:rsidR="00215CA5" w:rsidRPr="00E13DE5" w:rsidTr="00215CA5">
        <w:trPr>
          <w:cantSplit/>
          <w:trHeight w:val="1134"/>
        </w:trPr>
        <w:tc>
          <w:tcPr>
            <w:tcW w:w="506" w:type="dxa"/>
            <w:textDirection w:val="btLr"/>
          </w:tcPr>
          <w:p w:rsidR="00215CA5" w:rsidRPr="00E13DE5" w:rsidRDefault="00215CA5" w:rsidP="00E13DE5">
            <w:pPr>
              <w:ind w:left="113" w:right="113"/>
              <w:contextualSpacing/>
              <w:jc w:val="center"/>
              <w:rPr>
                <w:rFonts w:ascii="Times New Roman" w:eastAsia="Calibri" w:hAnsi="Times New Roman" w:cs="Times New Roman"/>
                <w:b/>
                <w:color w:val="000000"/>
              </w:rPr>
            </w:pPr>
            <w:r w:rsidRPr="00E13DE5">
              <w:rPr>
                <w:rFonts w:ascii="Times New Roman" w:eastAsia="Calibri" w:hAnsi="Times New Roman" w:cs="Times New Roman"/>
                <w:b/>
                <w:color w:val="000000"/>
              </w:rPr>
              <w:t>Я и мой город</w:t>
            </w:r>
          </w:p>
        </w:tc>
        <w:tc>
          <w:tcPr>
            <w:tcW w:w="3081" w:type="dxa"/>
          </w:tcPr>
          <w:p w:rsidR="00215CA5" w:rsidRPr="00846FBA" w:rsidRDefault="00215CA5" w:rsidP="00E13DE5">
            <w:pPr>
              <w:jc w:val="both"/>
              <w:rPr>
                <w:rFonts w:ascii="Times New Roman" w:eastAsia="Calibri" w:hAnsi="Times New Roman" w:cs="Times New Roman"/>
                <w:color w:val="000000"/>
                <w:lang w:val="ru-RU"/>
              </w:rPr>
            </w:pPr>
            <w:r w:rsidRPr="00846FBA">
              <w:rPr>
                <w:rFonts w:ascii="Times New Roman" w:eastAsia="Calibri" w:hAnsi="Times New Roman" w:cs="Times New Roman"/>
                <w:color w:val="000000"/>
                <w:lang w:val="ru-RU"/>
              </w:rPr>
              <w:t xml:space="preserve">Рассматривание фотографий, фотоальбомов. </w:t>
            </w:r>
          </w:p>
          <w:p w:rsidR="00215CA5" w:rsidRPr="00846FBA" w:rsidRDefault="00215CA5" w:rsidP="00E13DE5">
            <w:pPr>
              <w:jc w:val="both"/>
              <w:rPr>
                <w:rFonts w:ascii="Times New Roman" w:eastAsia="Calibri" w:hAnsi="Times New Roman" w:cs="Times New Roman"/>
                <w:color w:val="000000"/>
                <w:lang w:val="ru-RU"/>
              </w:rPr>
            </w:pPr>
            <w:r w:rsidRPr="00846FBA">
              <w:rPr>
                <w:rFonts w:ascii="Times New Roman" w:eastAsia="Calibri" w:hAnsi="Times New Roman" w:cs="Times New Roman"/>
                <w:color w:val="000000"/>
                <w:lang w:val="ru-RU"/>
              </w:rPr>
              <w:t>Просмотр видеофильмов.</w:t>
            </w:r>
          </w:p>
          <w:p w:rsidR="00215CA5" w:rsidRPr="00E13DE5" w:rsidRDefault="00215CA5" w:rsidP="00E13DE5">
            <w:pPr>
              <w:jc w:val="both"/>
              <w:rPr>
                <w:rFonts w:ascii="Times New Roman" w:eastAsia="Calibri" w:hAnsi="Times New Roman" w:cs="Times New Roman"/>
                <w:color w:val="000000"/>
              </w:rPr>
            </w:pPr>
            <w:r w:rsidRPr="00E13DE5">
              <w:rPr>
                <w:rFonts w:ascii="Times New Roman" w:eastAsia="Calibri" w:hAnsi="Times New Roman" w:cs="Times New Roman"/>
                <w:color w:val="000000"/>
              </w:rPr>
              <w:t>Слушание песен.</w:t>
            </w:r>
          </w:p>
        </w:tc>
        <w:tc>
          <w:tcPr>
            <w:tcW w:w="2758" w:type="dxa"/>
          </w:tcPr>
          <w:p w:rsidR="00215CA5" w:rsidRPr="00846FBA" w:rsidRDefault="00215CA5" w:rsidP="00E13DE5">
            <w:pPr>
              <w:jc w:val="both"/>
              <w:rPr>
                <w:rFonts w:ascii="Times New Roman" w:eastAsia="Calibri" w:hAnsi="Times New Roman" w:cs="Times New Roman"/>
                <w:color w:val="000000"/>
                <w:lang w:val="ru-RU"/>
              </w:rPr>
            </w:pPr>
            <w:r w:rsidRPr="00846FBA">
              <w:rPr>
                <w:rFonts w:ascii="Times New Roman" w:eastAsia="Calibri" w:hAnsi="Times New Roman" w:cs="Times New Roman"/>
                <w:color w:val="000000"/>
                <w:lang w:val="ru-RU"/>
              </w:rPr>
              <w:t>Рисование, аппликация «Мой город» «Герб семьи».</w:t>
            </w:r>
          </w:p>
          <w:p w:rsidR="00215CA5" w:rsidRPr="00846FBA" w:rsidRDefault="00215CA5" w:rsidP="00E13DE5">
            <w:pPr>
              <w:jc w:val="both"/>
              <w:rPr>
                <w:rFonts w:ascii="Times New Roman" w:eastAsia="Calibri" w:hAnsi="Times New Roman" w:cs="Times New Roman"/>
                <w:color w:val="000000"/>
                <w:lang w:val="ru-RU"/>
              </w:rPr>
            </w:pPr>
            <w:r w:rsidRPr="00846FBA">
              <w:rPr>
                <w:rFonts w:ascii="Times New Roman" w:eastAsia="Calibri" w:hAnsi="Times New Roman" w:cs="Times New Roman"/>
                <w:color w:val="000000"/>
                <w:lang w:val="ru-RU"/>
              </w:rPr>
              <w:t>Сюжетно-ролевая игра «Путешествие по городу»</w:t>
            </w:r>
          </w:p>
          <w:p w:rsidR="00215CA5" w:rsidRPr="00846FBA" w:rsidRDefault="00215CA5" w:rsidP="00E13DE5">
            <w:pPr>
              <w:jc w:val="both"/>
              <w:rPr>
                <w:rFonts w:ascii="Times New Roman" w:eastAsia="Calibri" w:hAnsi="Times New Roman" w:cs="Times New Roman"/>
                <w:color w:val="000000"/>
                <w:lang w:val="ru-RU"/>
              </w:rPr>
            </w:pPr>
          </w:p>
        </w:tc>
        <w:tc>
          <w:tcPr>
            <w:tcW w:w="3544" w:type="dxa"/>
          </w:tcPr>
          <w:p w:rsidR="00215CA5" w:rsidRPr="00E13DE5" w:rsidRDefault="00215CA5" w:rsidP="00E13DE5">
            <w:pPr>
              <w:jc w:val="both"/>
              <w:rPr>
                <w:rFonts w:ascii="Times New Roman" w:eastAsia="Calibri" w:hAnsi="Times New Roman" w:cs="Times New Roman"/>
                <w:color w:val="000000"/>
                <w:spacing w:val="-6"/>
              </w:rPr>
            </w:pPr>
            <w:r w:rsidRPr="00E13DE5">
              <w:rPr>
                <w:rFonts w:ascii="Times New Roman" w:eastAsia="Calibri" w:hAnsi="Times New Roman" w:cs="Times New Roman"/>
                <w:color w:val="000000"/>
                <w:spacing w:val="-6"/>
              </w:rPr>
              <w:t xml:space="preserve">Знает название своего города </w:t>
            </w:r>
          </w:p>
        </w:tc>
      </w:tr>
    </w:tbl>
    <w:p w:rsidR="00D37382" w:rsidRPr="00E13DE5" w:rsidRDefault="00D37382" w:rsidP="00E13DE5">
      <w:pPr>
        <w:widowControl w:val="0"/>
        <w:spacing w:after="0" w:line="240" w:lineRule="auto"/>
        <w:contextualSpacing/>
        <w:jc w:val="both"/>
        <w:rPr>
          <w:rFonts w:ascii="Times New Roman" w:eastAsia="Times New Roman" w:hAnsi="Times New Roman" w:cs="Times New Roman"/>
          <w:b/>
          <w:sz w:val="24"/>
          <w:szCs w:val="24"/>
          <w:lang w:eastAsia="ru-RU"/>
        </w:rPr>
      </w:pPr>
    </w:p>
    <w:p w:rsidR="00042A20" w:rsidRPr="00E13DE5" w:rsidRDefault="00042A20" w:rsidP="00E13DE5">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042A20" w:rsidRPr="00E13DE5" w:rsidRDefault="00042A20" w:rsidP="00E13DE5">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042A20" w:rsidRPr="00E13DE5" w:rsidRDefault="00042A20" w:rsidP="00E13DE5">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042A20" w:rsidRPr="00E13DE5" w:rsidRDefault="00042A20" w:rsidP="00E13DE5">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042A20" w:rsidRPr="00E13DE5" w:rsidRDefault="00042A20" w:rsidP="00E13DE5">
      <w:pPr>
        <w:widowControl w:val="0"/>
        <w:spacing w:after="0" w:line="240" w:lineRule="auto"/>
        <w:ind w:firstLine="709"/>
        <w:contextualSpacing/>
        <w:jc w:val="both"/>
        <w:rPr>
          <w:rFonts w:ascii="Times New Roman" w:eastAsia="Times New Roman" w:hAnsi="Times New Roman" w:cs="Times New Roman"/>
          <w:b/>
          <w:sz w:val="24"/>
          <w:szCs w:val="24"/>
          <w:lang w:eastAsia="ru-RU"/>
        </w:rPr>
        <w:sectPr w:rsidR="00042A20" w:rsidRPr="00E13DE5" w:rsidSect="004D58BA">
          <w:pgSz w:w="11906" w:h="16838"/>
          <w:pgMar w:top="1134" w:right="567" w:bottom="1276" w:left="1134" w:header="709" w:footer="709" w:gutter="0"/>
          <w:cols w:space="708"/>
          <w:titlePg/>
          <w:docGrid w:linePitch="360"/>
        </w:sectPr>
      </w:pPr>
    </w:p>
    <w:p w:rsidR="00D37382" w:rsidRPr="00E13DE5" w:rsidRDefault="001E19CD" w:rsidP="001E19CD">
      <w:pPr>
        <w:widowControl w:val="0"/>
        <w:spacing w:after="0" w:line="240" w:lineRule="auto"/>
        <w:ind w:firstLine="709"/>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3.6.1.8 </w:t>
      </w:r>
      <w:r w:rsidR="00D37382" w:rsidRPr="00E13DE5">
        <w:rPr>
          <w:rFonts w:ascii="Times New Roman" w:eastAsia="Times New Roman" w:hAnsi="Times New Roman" w:cs="Times New Roman"/>
          <w:b/>
          <w:sz w:val="24"/>
          <w:szCs w:val="24"/>
          <w:lang w:eastAsia="ru-RU"/>
        </w:rPr>
        <w:t>Особенности традиционных событий, праздников, мероприятий</w:t>
      </w:r>
    </w:p>
    <w:p w:rsidR="00D37382" w:rsidRPr="00E13DE5" w:rsidRDefault="00D37382"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В основе планирования воспитательно-образовательной работы в МБДОУ лежит комплексно-тематическое планирование.</w:t>
      </w:r>
    </w:p>
    <w:p w:rsidR="00D37382" w:rsidRPr="00E13DE5" w:rsidRDefault="00D37382"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8154AA" w:rsidRPr="00E13DE5" w:rsidRDefault="008154AA" w:rsidP="00E13DE5">
      <w:pPr>
        <w:spacing w:after="0" w:line="240" w:lineRule="auto"/>
        <w:jc w:val="center"/>
        <w:textAlignment w:val="baseline"/>
        <w:rPr>
          <w:rFonts w:ascii="Times New Roman" w:eastAsia="Calibri" w:hAnsi="Times New Roman" w:cs="Times New Roman"/>
          <w:b/>
          <w:sz w:val="24"/>
          <w:szCs w:val="24"/>
          <w:lang w:eastAsia="ru-RU"/>
        </w:rPr>
      </w:pPr>
      <w:bookmarkStart w:id="1041" w:name="_Toc504204936"/>
      <w:r w:rsidRPr="00E13DE5">
        <w:rPr>
          <w:rFonts w:ascii="Times New Roman" w:eastAsia="Calibri" w:hAnsi="Times New Roman" w:cs="Times New Roman"/>
          <w:b/>
          <w:sz w:val="24"/>
          <w:szCs w:val="24"/>
          <w:lang w:eastAsia="ru-RU"/>
        </w:rPr>
        <w:t>Особенности традиционных событий и праздников</w:t>
      </w:r>
    </w:p>
    <w:p w:rsidR="008154AA" w:rsidRPr="00E13DE5" w:rsidRDefault="008154AA" w:rsidP="00E13DE5">
      <w:pPr>
        <w:spacing w:after="0" w:line="240" w:lineRule="auto"/>
        <w:jc w:val="center"/>
        <w:textAlignment w:val="baseline"/>
        <w:rPr>
          <w:rFonts w:ascii="Times New Roman" w:eastAsia="Calibri" w:hAnsi="Times New Roman" w:cs="Times New Roman"/>
          <w:b/>
          <w:sz w:val="24"/>
          <w:szCs w:val="24"/>
          <w:lang w:eastAsia="ru-RU"/>
        </w:rPr>
      </w:pPr>
    </w:p>
    <w:p w:rsidR="008154AA" w:rsidRPr="00E13DE5" w:rsidRDefault="00B761DA" w:rsidP="00E13DE5">
      <w:pPr>
        <w:spacing w:line="240" w:lineRule="auto"/>
        <w:jc w:val="center"/>
        <w:rPr>
          <w:rFonts w:ascii="Times New Roman" w:eastAsia="Calibri" w:hAnsi="Times New Roman" w:cs="Times New Roman"/>
          <w:b/>
          <w:sz w:val="24"/>
          <w:szCs w:val="24"/>
        </w:rPr>
      </w:pPr>
      <w:r w:rsidRPr="00B761DA">
        <w:rPr>
          <w:rFonts w:ascii="Times New Roman" w:eastAsia="Calibri" w:hAnsi="Times New Roman" w:cs="Times New Roman"/>
          <w:noProof/>
          <w:sz w:val="24"/>
          <w:szCs w:val="24"/>
          <w:lang w:eastAsia="ru-RU"/>
        </w:rPr>
        <w:pict>
          <v:oval id="_x0000_s1037" style="position:absolute;left:0;text-align:left;margin-left:226.05pt;margin-top:18pt;width:265.95pt;height:99pt;z-index:251672576">
            <v:textbox style="mso-next-textbox:#_x0000_s1037">
              <w:txbxContent>
                <w:p w:rsidR="00796516" w:rsidRPr="00695DEA" w:rsidRDefault="00796516" w:rsidP="008154AA">
                  <w:pPr>
                    <w:jc w:val="center"/>
                    <w:rPr>
                      <w:rFonts w:ascii="Times New Roman" w:hAnsi="Times New Roman"/>
                      <w:b/>
                      <w:sz w:val="28"/>
                      <w:szCs w:val="28"/>
                    </w:rPr>
                  </w:pPr>
                  <w:r w:rsidRPr="00695DEA">
                    <w:rPr>
                      <w:rFonts w:ascii="Times New Roman" w:hAnsi="Times New Roman"/>
                      <w:b/>
                      <w:sz w:val="28"/>
                      <w:szCs w:val="28"/>
                    </w:rPr>
                    <w:t>Совместная деятельность взрослого и детей</w:t>
                  </w:r>
                </w:p>
                <w:p w:rsidR="00796516" w:rsidRDefault="00796516" w:rsidP="008154AA"/>
              </w:txbxContent>
            </v:textbox>
          </v:oval>
        </w:pict>
      </w:r>
      <w:r w:rsidRPr="00B761DA">
        <w:rPr>
          <w:rFonts w:ascii="Times New Roman" w:eastAsia="Calibri" w:hAnsi="Times New Roman" w:cs="Times New Roman"/>
          <w:noProof/>
          <w:sz w:val="24"/>
          <w:szCs w:val="24"/>
          <w:lang w:eastAsia="ru-RU"/>
        </w:rPr>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_x0000_s1039" type="#_x0000_t102" style="position:absolute;left:0;text-align:left;margin-left:405pt;margin-top:117pt;width:57.9pt;height:95.65pt;z-index:251674624"/>
        </w:pict>
      </w:r>
      <w:r w:rsidRPr="00B761DA">
        <w:rPr>
          <w:rFonts w:ascii="Times New Roman" w:eastAsia="Calibri" w:hAnsi="Times New Roman" w:cs="Times New Roman"/>
          <w:noProof/>
          <w:sz w:val="24"/>
          <w:szCs w:val="24"/>
          <w:lang w:eastAsia="ru-RU"/>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038" type="#_x0000_t103" style="position:absolute;left:0;text-align:left;margin-left:270pt;margin-top:117pt;width:57.85pt;height:95.65pt;z-index:251673600"/>
        </w:pict>
      </w:r>
      <w:r w:rsidR="008154AA" w:rsidRPr="00E13DE5">
        <w:rPr>
          <w:rFonts w:ascii="Times New Roman" w:eastAsia="Calibri" w:hAnsi="Times New Roman" w:cs="Times New Roman"/>
          <w:b/>
          <w:sz w:val="24"/>
          <w:szCs w:val="24"/>
        </w:rPr>
        <w:t>Модель образовательного процесса</w:t>
      </w:r>
    </w:p>
    <w:p w:rsidR="008154AA" w:rsidRPr="00E13DE5" w:rsidRDefault="008154AA" w:rsidP="00E13DE5">
      <w:pPr>
        <w:autoSpaceDE w:val="0"/>
        <w:autoSpaceDN w:val="0"/>
        <w:adjustRightInd w:val="0"/>
        <w:spacing w:line="240" w:lineRule="auto"/>
        <w:ind w:firstLine="709"/>
        <w:jc w:val="both"/>
        <w:rPr>
          <w:rFonts w:ascii="Times New Roman" w:eastAsia="Calibri" w:hAnsi="Times New Roman" w:cs="Times New Roman"/>
          <w:sz w:val="24"/>
          <w:szCs w:val="24"/>
        </w:rPr>
      </w:pPr>
    </w:p>
    <w:p w:rsidR="008154AA" w:rsidRPr="00E13DE5" w:rsidRDefault="008154AA" w:rsidP="00E13DE5">
      <w:pPr>
        <w:autoSpaceDE w:val="0"/>
        <w:autoSpaceDN w:val="0"/>
        <w:adjustRightInd w:val="0"/>
        <w:spacing w:line="240" w:lineRule="auto"/>
        <w:ind w:firstLine="709"/>
        <w:jc w:val="both"/>
        <w:rPr>
          <w:rFonts w:ascii="Times New Roman" w:eastAsia="Calibri" w:hAnsi="Times New Roman" w:cs="Times New Roman"/>
          <w:sz w:val="24"/>
          <w:szCs w:val="24"/>
        </w:rPr>
      </w:pPr>
    </w:p>
    <w:p w:rsidR="008154AA" w:rsidRPr="00E13DE5" w:rsidRDefault="008154AA" w:rsidP="00E13DE5">
      <w:pPr>
        <w:autoSpaceDE w:val="0"/>
        <w:autoSpaceDN w:val="0"/>
        <w:adjustRightInd w:val="0"/>
        <w:spacing w:line="240" w:lineRule="auto"/>
        <w:ind w:firstLine="709"/>
        <w:jc w:val="both"/>
        <w:rPr>
          <w:rFonts w:ascii="Times New Roman" w:eastAsia="Calibri" w:hAnsi="Times New Roman" w:cs="Times New Roman"/>
          <w:b/>
          <w:sz w:val="24"/>
          <w:szCs w:val="24"/>
        </w:rPr>
      </w:pPr>
    </w:p>
    <w:p w:rsidR="008154AA" w:rsidRPr="00E13DE5" w:rsidRDefault="008154AA" w:rsidP="00E13DE5">
      <w:pPr>
        <w:autoSpaceDE w:val="0"/>
        <w:autoSpaceDN w:val="0"/>
        <w:adjustRightInd w:val="0"/>
        <w:spacing w:line="240" w:lineRule="auto"/>
        <w:ind w:firstLine="709"/>
        <w:jc w:val="both"/>
        <w:rPr>
          <w:rFonts w:ascii="Times New Roman" w:eastAsia="Calibri" w:hAnsi="Times New Roman" w:cs="Times New Roman"/>
          <w:b/>
          <w:sz w:val="24"/>
          <w:szCs w:val="24"/>
        </w:rPr>
      </w:pPr>
    </w:p>
    <w:p w:rsidR="008154AA" w:rsidRPr="00E13DE5" w:rsidRDefault="00B761DA" w:rsidP="00E13DE5">
      <w:pPr>
        <w:autoSpaceDE w:val="0"/>
        <w:autoSpaceDN w:val="0"/>
        <w:adjustRightInd w:val="0"/>
        <w:spacing w:line="240" w:lineRule="auto"/>
        <w:ind w:firstLine="709"/>
        <w:jc w:val="both"/>
        <w:rPr>
          <w:rFonts w:ascii="Times New Roman" w:eastAsia="Calibri" w:hAnsi="Times New Roman" w:cs="Times New Roman"/>
          <w:b/>
          <w:sz w:val="24"/>
          <w:szCs w:val="24"/>
        </w:rPr>
      </w:pPr>
      <w:r w:rsidRPr="00B761DA">
        <w:rPr>
          <w:rFonts w:ascii="Times New Roman" w:eastAsia="Calibri" w:hAnsi="Times New Roman" w:cs="Times New Roman"/>
          <w:noProof/>
          <w:sz w:val="24"/>
          <w:szCs w:val="24"/>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3" type="#_x0000_t67" style="position:absolute;left:0;text-align:left;margin-left:351pt;margin-top:16pt;width:38.2pt;height:119.2pt;z-index:251678720">
            <v:textbox style="layout-flow:vertical-ideographic"/>
          </v:shape>
        </w:pict>
      </w:r>
    </w:p>
    <w:p w:rsidR="008154AA" w:rsidRPr="00E13DE5" w:rsidRDefault="00B761DA" w:rsidP="00E13DE5">
      <w:pPr>
        <w:autoSpaceDE w:val="0"/>
        <w:autoSpaceDN w:val="0"/>
        <w:adjustRightInd w:val="0"/>
        <w:spacing w:line="240" w:lineRule="auto"/>
        <w:ind w:firstLine="709"/>
        <w:jc w:val="both"/>
        <w:rPr>
          <w:rFonts w:ascii="Times New Roman" w:eastAsia="Calibri" w:hAnsi="Times New Roman" w:cs="Times New Roman"/>
          <w:b/>
          <w:sz w:val="24"/>
          <w:szCs w:val="24"/>
        </w:rPr>
      </w:pPr>
      <w:r w:rsidRPr="00B761DA">
        <w:rPr>
          <w:rFonts w:ascii="Times New Roman" w:eastAsia="Calibri" w:hAnsi="Times New Roman" w:cs="Times New Roman"/>
          <w:noProof/>
          <w:sz w:val="24"/>
          <w:szCs w:val="24"/>
          <w:lang w:eastAsia="ru-RU"/>
        </w:rPr>
        <w:pict>
          <v:rect id="_x0000_s1041" style="position:absolute;left:0;text-align:left;margin-left:468pt;margin-top:19.2pt;width:180pt;height:92.2pt;z-index:251676672">
            <v:textbox style="mso-next-textbox:#_x0000_s1041">
              <w:txbxContent>
                <w:p w:rsidR="00796516" w:rsidRPr="00695DEA" w:rsidRDefault="00796516" w:rsidP="008154AA">
                  <w:pPr>
                    <w:jc w:val="center"/>
                    <w:rPr>
                      <w:rFonts w:ascii="Times New Roman" w:hAnsi="Times New Roman"/>
                      <w:b/>
                      <w:sz w:val="28"/>
                      <w:szCs w:val="28"/>
                    </w:rPr>
                  </w:pPr>
                  <w:r w:rsidRPr="00695DEA">
                    <w:rPr>
                      <w:rFonts w:ascii="Times New Roman" w:hAnsi="Times New Roman"/>
                      <w:b/>
                      <w:sz w:val="28"/>
                      <w:szCs w:val="28"/>
                    </w:rPr>
                    <w:t>Образовательная деятельность, осуществляемая в режимных моментах</w:t>
                  </w:r>
                </w:p>
                <w:p w:rsidR="00796516" w:rsidRDefault="00796516" w:rsidP="008154AA"/>
              </w:txbxContent>
            </v:textbox>
          </v:rect>
        </w:pict>
      </w:r>
      <w:r w:rsidRPr="00B761DA">
        <w:rPr>
          <w:rFonts w:ascii="Times New Roman" w:eastAsia="Calibri" w:hAnsi="Times New Roman" w:cs="Times New Roman"/>
          <w:noProof/>
          <w:sz w:val="24"/>
          <w:szCs w:val="24"/>
          <w:lang w:eastAsia="ru-RU"/>
        </w:rPr>
        <w:pict>
          <v:rect id="_x0000_s1040" style="position:absolute;left:0;text-align:left;margin-left:90pt;margin-top:19.2pt;width:180pt;height:92.2pt;z-index:251675648">
            <v:textbox style="mso-next-textbox:#_x0000_s1040">
              <w:txbxContent>
                <w:p w:rsidR="00796516" w:rsidRPr="00695DEA" w:rsidRDefault="00796516" w:rsidP="009879AE">
                  <w:pPr>
                    <w:jc w:val="center"/>
                    <w:rPr>
                      <w:rFonts w:ascii="Times New Roman" w:hAnsi="Times New Roman"/>
                      <w:b/>
                      <w:sz w:val="28"/>
                      <w:szCs w:val="28"/>
                    </w:rPr>
                  </w:pPr>
                  <w:r w:rsidRPr="00695DEA">
                    <w:rPr>
                      <w:rFonts w:ascii="Times New Roman" w:hAnsi="Times New Roman"/>
                      <w:b/>
                      <w:sz w:val="28"/>
                      <w:szCs w:val="28"/>
                    </w:rPr>
                    <w:t>Непосредственная образовательная деятельность</w:t>
                  </w:r>
                </w:p>
                <w:p w:rsidR="00796516" w:rsidRDefault="00796516" w:rsidP="008154AA"/>
              </w:txbxContent>
            </v:textbox>
          </v:rect>
        </w:pict>
      </w:r>
    </w:p>
    <w:p w:rsidR="008154AA" w:rsidRPr="00E13DE5" w:rsidRDefault="008154AA" w:rsidP="00E13DE5">
      <w:pPr>
        <w:autoSpaceDE w:val="0"/>
        <w:autoSpaceDN w:val="0"/>
        <w:adjustRightInd w:val="0"/>
        <w:spacing w:line="240" w:lineRule="auto"/>
        <w:ind w:firstLine="709"/>
        <w:jc w:val="both"/>
        <w:rPr>
          <w:rFonts w:ascii="Times New Roman" w:eastAsia="Calibri" w:hAnsi="Times New Roman" w:cs="Times New Roman"/>
          <w:b/>
          <w:sz w:val="24"/>
          <w:szCs w:val="24"/>
        </w:rPr>
      </w:pPr>
    </w:p>
    <w:p w:rsidR="008154AA" w:rsidRPr="00E13DE5" w:rsidRDefault="008154AA" w:rsidP="00E13DE5">
      <w:pPr>
        <w:autoSpaceDE w:val="0"/>
        <w:autoSpaceDN w:val="0"/>
        <w:adjustRightInd w:val="0"/>
        <w:spacing w:line="240" w:lineRule="auto"/>
        <w:ind w:firstLine="709"/>
        <w:jc w:val="both"/>
        <w:rPr>
          <w:rFonts w:ascii="Times New Roman" w:eastAsia="Calibri" w:hAnsi="Times New Roman" w:cs="Times New Roman"/>
          <w:b/>
          <w:sz w:val="24"/>
          <w:szCs w:val="24"/>
        </w:rPr>
      </w:pPr>
    </w:p>
    <w:p w:rsidR="008154AA" w:rsidRPr="00E13DE5" w:rsidRDefault="008154AA" w:rsidP="00E13DE5">
      <w:pPr>
        <w:autoSpaceDE w:val="0"/>
        <w:autoSpaceDN w:val="0"/>
        <w:adjustRightInd w:val="0"/>
        <w:spacing w:line="240" w:lineRule="auto"/>
        <w:ind w:firstLine="709"/>
        <w:jc w:val="both"/>
        <w:rPr>
          <w:rFonts w:ascii="Times New Roman" w:eastAsia="Calibri" w:hAnsi="Times New Roman" w:cs="Times New Roman"/>
          <w:b/>
          <w:sz w:val="24"/>
          <w:szCs w:val="24"/>
        </w:rPr>
      </w:pPr>
    </w:p>
    <w:p w:rsidR="008154AA" w:rsidRPr="00E13DE5" w:rsidRDefault="00B761DA" w:rsidP="00E13DE5">
      <w:pPr>
        <w:autoSpaceDE w:val="0"/>
        <w:autoSpaceDN w:val="0"/>
        <w:adjustRightInd w:val="0"/>
        <w:spacing w:line="240" w:lineRule="auto"/>
        <w:ind w:firstLine="709"/>
        <w:jc w:val="both"/>
        <w:rPr>
          <w:rFonts w:ascii="Times New Roman" w:eastAsia="Calibri" w:hAnsi="Times New Roman" w:cs="Times New Roman"/>
          <w:b/>
          <w:sz w:val="24"/>
          <w:szCs w:val="24"/>
        </w:rPr>
      </w:pPr>
      <w:r w:rsidRPr="00B761DA">
        <w:rPr>
          <w:rFonts w:ascii="Times New Roman" w:eastAsia="Calibri" w:hAnsi="Times New Roman" w:cs="Times New Roman"/>
          <w:noProof/>
          <w:sz w:val="24"/>
          <w:szCs w:val="24"/>
          <w:lang w:eastAsia="ru-RU"/>
        </w:rPr>
        <w:pict>
          <v:rect id="_x0000_s1042" style="position:absolute;left:0;text-align:left;margin-left:226.05pt;margin-top:21.3pt;width:339pt;height:153pt;z-index:251677696">
            <v:textbox style="mso-next-textbox:#_x0000_s1042">
              <w:txbxContent>
                <w:p w:rsidR="00796516" w:rsidRPr="00695DEA" w:rsidRDefault="00796516" w:rsidP="008154AA">
                  <w:pPr>
                    <w:jc w:val="center"/>
                    <w:rPr>
                      <w:rFonts w:ascii="Times New Roman" w:hAnsi="Times New Roman"/>
                      <w:b/>
                      <w:sz w:val="28"/>
                      <w:szCs w:val="28"/>
                    </w:rPr>
                  </w:pPr>
                  <w:r>
                    <w:rPr>
                      <w:rFonts w:ascii="Times New Roman" w:hAnsi="Times New Roman"/>
                      <w:b/>
                      <w:sz w:val="28"/>
                      <w:szCs w:val="28"/>
                    </w:rPr>
                    <w:t>О</w:t>
                  </w:r>
                  <w:r w:rsidRPr="00695DEA">
                    <w:rPr>
                      <w:rFonts w:ascii="Times New Roman" w:hAnsi="Times New Roman"/>
                      <w:b/>
                      <w:sz w:val="28"/>
                      <w:szCs w:val="28"/>
                    </w:rPr>
                    <w:t>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в процессе образовательной деятельности), предполагает сочетание индивидуальной, подгрупповой и групповой форм организации работы с воспитанниками</w:t>
                  </w:r>
                </w:p>
              </w:txbxContent>
            </v:textbox>
          </v:rect>
        </w:pict>
      </w:r>
    </w:p>
    <w:p w:rsidR="008154AA" w:rsidRPr="00E13DE5" w:rsidRDefault="008154AA" w:rsidP="00E13DE5">
      <w:pPr>
        <w:autoSpaceDE w:val="0"/>
        <w:autoSpaceDN w:val="0"/>
        <w:adjustRightInd w:val="0"/>
        <w:spacing w:line="240" w:lineRule="auto"/>
        <w:ind w:firstLine="709"/>
        <w:jc w:val="both"/>
        <w:rPr>
          <w:rFonts w:ascii="Times New Roman" w:eastAsia="Calibri" w:hAnsi="Times New Roman" w:cs="Times New Roman"/>
          <w:b/>
          <w:sz w:val="24"/>
          <w:szCs w:val="24"/>
        </w:rPr>
      </w:pPr>
    </w:p>
    <w:p w:rsidR="008154AA" w:rsidRPr="00E13DE5" w:rsidRDefault="008154AA" w:rsidP="00E13DE5">
      <w:pPr>
        <w:autoSpaceDE w:val="0"/>
        <w:autoSpaceDN w:val="0"/>
        <w:adjustRightInd w:val="0"/>
        <w:spacing w:line="240" w:lineRule="auto"/>
        <w:ind w:firstLine="709"/>
        <w:jc w:val="both"/>
        <w:rPr>
          <w:rFonts w:ascii="Times New Roman" w:eastAsia="Calibri" w:hAnsi="Times New Roman" w:cs="Times New Roman"/>
          <w:b/>
          <w:sz w:val="24"/>
          <w:szCs w:val="24"/>
        </w:rPr>
      </w:pPr>
    </w:p>
    <w:p w:rsidR="008154AA" w:rsidRPr="00E13DE5" w:rsidRDefault="008154AA" w:rsidP="00E13DE5">
      <w:pPr>
        <w:autoSpaceDE w:val="0"/>
        <w:autoSpaceDN w:val="0"/>
        <w:adjustRightInd w:val="0"/>
        <w:spacing w:line="240" w:lineRule="auto"/>
        <w:ind w:firstLine="709"/>
        <w:jc w:val="both"/>
        <w:rPr>
          <w:rFonts w:ascii="Times New Roman" w:eastAsia="Calibri" w:hAnsi="Times New Roman" w:cs="Times New Roman"/>
          <w:b/>
          <w:sz w:val="24"/>
          <w:szCs w:val="24"/>
        </w:rPr>
      </w:pPr>
    </w:p>
    <w:p w:rsidR="008154AA" w:rsidRPr="00E13DE5" w:rsidRDefault="008154AA" w:rsidP="00E13DE5">
      <w:pPr>
        <w:autoSpaceDE w:val="0"/>
        <w:autoSpaceDN w:val="0"/>
        <w:adjustRightInd w:val="0"/>
        <w:spacing w:line="240" w:lineRule="auto"/>
        <w:rPr>
          <w:rFonts w:ascii="Times New Roman" w:eastAsia="Calibri" w:hAnsi="Times New Roman" w:cs="Times New Roman"/>
          <w:b/>
          <w:sz w:val="24"/>
          <w:szCs w:val="24"/>
        </w:rPr>
      </w:pPr>
    </w:p>
    <w:p w:rsidR="008154AA" w:rsidRPr="00E13DE5" w:rsidRDefault="008154AA" w:rsidP="00E13DE5">
      <w:pPr>
        <w:autoSpaceDE w:val="0"/>
        <w:autoSpaceDN w:val="0"/>
        <w:adjustRightInd w:val="0"/>
        <w:spacing w:line="240" w:lineRule="auto"/>
        <w:rPr>
          <w:rFonts w:ascii="Times New Roman" w:eastAsia="Calibri" w:hAnsi="Times New Roman" w:cs="Times New Roman"/>
          <w:b/>
          <w:sz w:val="24"/>
          <w:szCs w:val="24"/>
        </w:rPr>
      </w:pPr>
    </w:p>
    <w:p w:rsidR="009879AE" w:rsidRDefault="009879AE" w:rsidP="00E13DE5">
      <w:pPr>
        <w:autoSpaceDE w:val="0"/>
        <w:autoSpaceDN w:val="0"/>
        <w:adjustRightInd w:val="0"/>
        <w:spacing w:line="240" w:lineRule="auto"/>
        <w:ind w:firstLine="709"/>
        <w:jc w:val="center"/>
        <w:rPr>
          <w:rFonts w:ascii="Times New Roman" w:eastAsia="Calibri" w:hAnsi="Times New Roman" w:cs="Times New Roman"/>
          <w:b/>
          <w:sz w:val="24"/>
          <w:szCs w:val="24"/>
        </w:rPr>
      </w:pPr>
    </w:p>
    <w:p w:rsidR="008154AA" w:rsidRPr="00E13DE5" w:rsidRDefault="008154AA" w:rsidP="00E13DE5">
      <w:pPr>
        <w:autoSpaceDE w:val="0"/>
        <w:autoSpaceDN w:val="0"/>
        <w:adjustRightInd w:val="0"/>
        <w:spacing w:line="240" w:lineRule="auto"/>
        <w:ind w:firstLine="709"/>
        <w:jc w:val="center"/>
        <w:rPr>
          <w:rFonts w:ascii="Times New Roman" w:eastAsia="Calibri" w:hAnsi="Times New Roman" w:cs="Times New Roman"/>
          <w:sz w:val="24"/>
          <w:szCs w:val="24"/>
        </w:rPr>
      </w:pPr>
      <w:r w:rsidRPr="00E13DE5">
        <w:rPr>
          <w:rFonts w:ascii="Times New Roman" w:eastAsia="Calibri" w:hAnsi="Times New Roman" w:cs="Times New Roman"/>
          <w:b/>
          <w:sz w:val="24"/>
          <w:szCs w:val="24"/>
        </w:rPr>
        <w:lastRenderedPageBreak/>
        <w:t>Модель организации культурно - досуговой деятельности на   год</w:t>
      </w:r>
    </w:p>
    <w:tbl>
      <w:tblPr>
        <w:tblW w:w="15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526"/>
        <w:gridCol w:w="4627"/>
        <w:gridCol w:w="4770"/>
        <w:gridCol w:w="4098"/>
      </w:tblGrid>
      <w:tr w:rsidR="008154AA" w:rsidRPr="00E13DE5" w:rsidTr="008154AA">
        <w:tc>
          <w:tcPr>
            <w:tcW w:w="1526" w:type="dxa"/>
            <w:vMerge w:val="restart"/>
          </w:tcPr>
          <w:p w:rsidR="008154AA" w:rsidRPr="00E13DE5" w:rsidRDefault="008154AA" w:rsidP="00E13DE5">
            <w:pPr>
              <w:spacing w:line="240" w:lineRule="auto"/>
              <w:jc w:val="center"/>
              <w:rPr>
                <w:rFonts w:ascii="Times New Roman" w:eastAsia="Calibri" w:hAnsi="Times New Roman" w:cs="Times New Roman"/>
                <w:b/>
                <w:sz w:val="24"/>
                <w:szCs w:val="24"/>
              </w:rPr>
            </w:pPr>
            <w:r w:rsidRPr="00E13DE5">
              <w:rPr>
                <w:rFonts w:ascii="Times New Roman" w:eastAsia="Calibri" w:hAnsi="Times New Roman" w:cs="Times New Roman"/>
                <w:b/>
                <w:sz w:val="24"/>
                <w:szCs w:val="24"/>
              </w:rPr>
              <w:t>Время проведения</w:t>
            </w:r>
          </w:p>
        </w:tc>
        <w:tc>
          <w:tcPr>
            <w:tcW w:w="13495" w:type="dxa"/>
            <w:gridSpan w:val="3"/>
          </w:tcPr>
          <w:p w:rsidR="008154AA" w:rsidRPr="00E13DE5" w:rsidRDefault="008154AA" w:rsidP="00E13DE5">
            <w:pPr>
              <w:spacing w:line="240" w:lineRule="auto"/>
              <w:jc w:val="center"/>
              <w:rPr>
                <w:rFonts w:ascii="Times New Roman" w:eastAsia="Calibri" w:hAnsi="Times New Roman" w:cs="Times New Roman"/>
                <w:b/>
                <w:sz w:val="24"/>
                <w:szCs w:val="24"/>
              </w:rPr>
            </w:pPr>
            <w:r w:rsidRPr="00E13DE5">
              <w:rPr>
                <w:rFonts w:ascii="Times New Roman" w:eastAsia="Calibri" w:hAnsi="Times New Roman" w:cs="Times New Roman"/>
                <w:b/>
                <w:sz w:val="24"/>
                <w:szCs w:val="24"/>
              </w:rPr>
              <w:t>Участники воспитательно-образовательного процесса</w:t>
            </w:r>
          </w:p>
        </w:tc>
      </w:tr>
      <w:tr w:rsidR="008154AA" w:rsidRPr="00E13DE5" w:rsidTr="008154AA">
        <w:tc>
          <w:tcPr>
            <w:tcW w:w="1526" w:type="dxa"/>
            <w:vMerge/>
          </w:tcPr>
          <w:p w:rsidR="008154AA" w:rsidRPr="00E13DE5" w:rsidRDefault="008154AA" w:rsidP="00E13DE5">
            <w:pPr>
              <w:spacing w:line="240" w:lineRule="auto"/>
              <w:jc w:val="center"/>
              <w:rPr>
                <w:rFonts w:ascii="Times New Roman" w:eastAsia="Calibri" w:hAnsi="Times New Roman" w:cs="Times New Roman"/>
                <w:b/>
                <w:sz w:val="24"/>
                <w:szCs w:val="24"/>
              </w:rPr>
            </w:pPr>
          </w:p>
        </w:tc>
        <w:tc>
          <w:tcPr>
            <w:tcW w:w="4627" w:type="dxa"/>
          </w:tcPr>
          <w:p w:rsidR="008154AA" w:rsidRPr="00E13DE5" w:rsidRDefault="008154AA" w:rsidP="00E13DE5">
            <w:pPr>
              <w:spacing w:line="240" w:lineRule="auto"/>
              <w:jc w:val="center"/>
              <w:rPr>
                <w:rFonts w:ascii="Times New Roman" w:eastAsia="Calibri" w:hAnsi="Times New Roman" w:cs="Times New Roman"/>
                <w:b/>
                <w:sz w:val="24"/>
                <w:szCs w:val="24"/>
              </w:rPr>
            </w:pPr>
            <w:r w:rsidRPr="00E13DE5">
              <w:rPr>
                <w:rFonts w:ascii="Times New Roman" w:eastAsia="Calibri" w:hAnsi="Times New Roman" w:cs="Times New Roman"/>
                <w:b/>
                <w:sz w:val="24"/>
                <w:szCs w:val="24"/>
              </w:rPr>
              <w:t>Дети</w:t>
            </w:r>
          </w:p>
        </w:tc>
        <w:tc>
          <w:tcPr>
            <w:tcW w:w="4770" w:type="dxa"/>
          </w:tcPr>
          <w:p w:rsidR="008154AA" w:rsidRPr="00E13DE5" w:rsidRDefault="008154AA" w:rsidP="00E13DE5">
            <w:pPr>
              <w:spacing w:line="240" w:lineRule="auto"/>
              <w:jc w:val="center"/>
              <w:rPr>
                <w:rFonts w:ascii="Times New Roman" w:eastAsia="Calibri" w:hAnsi="Times New Roman" w:cs="Times New Roman"/>
                <w:b/>
                <w:sz w:val="24"/>
                <w:szCs w:val="24"/>
              </w:rPr>
            </w:pPr>
            <w:r w:rsidRPr="00E13DE5">
              <w:rPr>
                <w:rFonts w:ascii="Times New Roman" w:eastAsia="Calibri" w:hAnsi="Times New Roman" w:cs="Times New Roman"/>
                <w:b/>
                <w:sz w:val="24"/>
                <w:szCs w:val="24"/>
              </w:rPr>
              <w:t>Педагоги</w:t>
            </w:r>
          </w:p>
        </w:tc>
        <w:tc>
          <w:tcPr>
            <w:tcW w:w="4098" w:type="dxa"/>
          </w:tcPr>
          <w:p w:rsidR="008154AA" w:rsidRPr="00E13DE5" w:rsidRDefault="008154AA" w:rsidP="00E13DE5">
            <w:pPr>
              <w:spacing w:line="240" w:lineRule="auto"/>
              <w:jc w:val="center"/>
              <w:rPr>
                <w:rFonts w:ascii="Times New Roman" w:eastAsia="Calibri" w:hAnsi="Times New Roman" w:cs="Times New Roman"/>
                <w:b/>
                <w:sz w:val="24"/>
                <w:szCs w:val="24"/>
              </w:rPr>
            </w:pPr>
            <w:r w:rsidRPr="00E13DE5">
              <w:rPr>
                <w:rFonts w:ascii="Times New Roman" w:eastAsia="Calibri" w:hAnsi="Times New Roman" w:cs="Times New Roman"/>
                <w:b/>
                <w:sz w:val="24"/>
                <w:szCs w:val="24"/>
              </w:rPr>
              <w:t>Родители</w:t>
            </w:r>
          </w:p>
        </w:tc>
      </w:tr>
      <w:tr w:rsidR="008154AA" w:rsidRPr="00E13DE5" w:rsidTr="008154AA">
        <w:tc>
          <w:tcPr>
            <w:tcW w:w="1526" w:type="dxa"/>
          </w:tcPr>
          <w:p w:rsidR="008154AA" w:rsidRPr="00E13DE5" w:rsidRDefault="008154AA" w:rsidP="00E13DE5">
            <w:pPr>
              <w:spacing w:line="240" w:lineRule="auto"/>
              <w:jc w:val="both"/>
              <w:rPr>
                <w:rFonts w:ascii="Times New Roman" w:eastAsia="Calibri" w:hAnsi="Times New Roman" w:cs="Times New Roman"/>
                <w:b/>
                <w:color w:val="E36C0A"/>
                <w:sz w:val="24"/>
                <w:szCs w:val="24"/>
              </w:rPr>
            </w:pPr>
            <w:r w:rsidRPr="00E13DE5">
              <w:rPr>
                <w:rFonts w:ascii="Times New Roman" w:eastAsia="Calibri" w:hAnsi="Times New Roman" w:cs="Times New Roman"/>
                <w:color w:val="000000"/>
                <w:sz w:val="24"/>
                <w:szCs w:val="24"/>
              </w:rPr>
              <w:t>Сентябрь</w:t>
            </w:r>
          </w:p>
        </w:tc>
        <w:tc>
          <w:tcPr>
            <w:tcW w:w="4627" w:type="dxa"/>
          </w:tcPr>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Развлечение «День знаний»</w:t>
            </w:r>
          </w:p>
          <w:p w:rsidR="00A5282B"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Развлечение </w:t>
            </w:r>
          </w:p>
          <w:p w:rsidR="008154AA" w:rsidRPr="00E13DE5" w:rsidRDefault="008154AA" w:rsidP="00E13DE5">
            <w:pPr>
              <w:spacing w:line="240" w:lineRule="auto"/>
              <w:jc w:val="both"/>
              <w:rPr>
                <w:rFonts w:ascii="Times New Roman" w:eastAsia="Calibri" w:hAnsi="Times New Roman" w:cs="Times New Roman"/>
                <w:b/>
                <w:sz w:val="24"/>
                <w:szCs w:val="24"/>
              </w:rPr>
            </w:pPr>
            <w:r w:rsidRPr="00E13DE5">
              <w:rPr>
                <w:rFonts w:ascii="Times New Roman" w:eastAsia="Calibri" w:hAnsi="Times New Roman" w:cs="Times New Roman"/>
                <w:sz w:val="24"/>
                <w:szCs w:val="24"/>
              </w:rPr>
              <w:t xml:space="preserve">Выставка творческих работ </w:t>
            </w:r>
          </w:p>
        </w:tc>
        <w:tc>
          <w:tcPr>
            <w:tcW w:w="4770" w:type="dxa"/>
          </w:tcPr>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День знаний</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Родительские собрания в группах</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Педсовет </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День дошкольного работника – 27 сентября</w:t>
            </w:r>
          </w:p>
          <w:p w:rsidR="00A5282B"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 Выставка творческих работ </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Участие в городском празднике День города</w:t>
            </w:r>
          </w:p>
        </w:tc>
        <w:tc>
          <w:tcPr>
            <w:tcW w:w="4098" w:type="dxa"/>
          </w:tcPr>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День знаний </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Социальное анкетирование</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Родительские собрания в группах</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День дошкольного работника</w:t>
            </w:r>
          </w:p>
          <w:p w:rsidR="00A5282B"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Выставка творческих работ </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Общее родительское собрание</w:t>
            </w:r>
          </w:p>
        </w:tc>
      </w:tr>
      <w:tr w:rsidR="008154AA" w:rsidRPr="00E13DE5" w:rsidTr="008154AA">
        <w:trPr>
          <w:trHeight w:val="2295"/>
        </w:trPr>
        <w:tc>
          <w:tcPr>
            <w:tcW w:w="1526" w:type="dxa"/>
            <w:tcBorders>
              <w:bottom w:val="single" w:sz="4" w:space="0" w:color="auto"/>
            </w:tcBorders>
          </w:tcPr>
          <w:p w:rsidR="008154AA" w:rsidRPr="00E13DE5" w:rsidRDefault="008154AA" w:rsidP="00E13DE5">
            <w:pPr>
              <w:spacing w:line="240" w:lineRule="auto"/>
              <w:jc w:val="both"/>
              <w:rPr>
                <w:rFonts w:ascii="Times New Roman" w:eastAsia="Calibri" w:hAnsi="Times New Roman" w:cs="Times New Roman"/>
                <w:b/>
                <w:color w:val="E36C0A"/>
                <w:sz w:val="24"/>
                <w:szCs w:val="24"/>
              </w:rPr>
            </w:pPr>
            <w:r w:rsidRPr="00E13DE5">
              <w:rPr>
                <w:rFonts w:ascii="Times New Roman" w:eastAsia="Calibri" w:hAnsi="Times New Roman" w:cs="Times New Roman"/>
                <w:color w:val="000000"/>
                <w:sz w:val="24"/>
                <w:szCs w:val="24"/>
              </w:rPr>
              <w:t>Октябрь</w:t>
            </w:r>
          </w:p>
        </w:tc>
        <w:tc>
          <w:tcPr>
            <w:tcW w:w="4627" w:type="dxa"/>
            <w:tcBorders>
              <w:bottom w:val="single" w:sz="4" w:space="0" w:color="auto"/>
            </w:tcBorders>
          </w:tcPr>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Выставка совместного творчества «Осенние фантазии»</w:t>
            </w:r>
          </w:p>
          <w:p w:rsidR="00A5282B" w:rsidRPr="00E13DE5" w:rsidRDefault="005F771B"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Конкурс художественного</w:t>
            </w:r>
            <w:r w:rsidR="008154AA" w:rsidRPr="00E13DE5">
              <w:rPr>
                <w:rFonts w:ascii="Times New Roman" w:eastAsia="Calibri" w:hAnsi="Times New Roman" w:cs="Times New Roman"/>
                <w:sz w:val="24"/>
                <w:szCs w:val="24"/>
              </w:rPr>
              <w:t xml:space="preserve"> плаката  </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Спортивный праздник </w:t>
            </w:r>
          </w:p>
          <w:p w:rsidR="008154AA" w:rsidRPr="00E13DE5" w:rsidRDefault="00A5282B" w:rsidP="00E13DE5">
            <w:pPr>
              <w:spacing w:line="240" w:lineRule="auto"/>
              <w:jc w:val="both"/>
              <w:rPr>
                <w:rFonts w:ascii="Times New Roman" w:eastAsia="Calibri" w:hAnsi="Times New Roman" w:cs="Times New Roman"/>
                <w:b/>
                <w:sz w:val="24"/>
                <w:szCs w:val="24"/>
              </w:rPr>
            </w:pPr>
            <w:r w:rsidRPr="00E13DE5">
              <w:rPr>
                <w:rFonts w:ascii="Times New Roman" w:eastAsia="Calibri" w:hAnsi="Times New Roman" w:cs="Times New Roman"/>
                <w:sz w:val="24"/>
                <w:szCs w:val="24"/>
              </w:rPr>
              <w:t xml:space="preserve">Выставка творческих работ </w:t>
            </w:r>
          </w:p>
        </w:tc>
        <w:tc>
          <w:tcPr>
            <w:tcW w:w="4770" w:type="dxa"/>
            <w:tcBorders>
              <w:bottom w:val="single" w:sz="4" w:space="0" w:color="auto"/>
            </w:tcBorders>
          </w:tcPr>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 Выставка совместного творчества «Осенние фантазии»</w:t>
            </w:r>
          </w:p>
          <w:p w:rsidR="00A5282B"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Анкетирование </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День открытых дверей</w:t>
            </w:r>
          </w:p>
          <w:p w:rsidR="00A5282B" w:rsidRPr="00E13DE5" w:rsidRDefault="005F771B"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Конкурс художественногоплаката Спортивный</w:t>
            </w:r>
            <w:r w:rsidR="008154AA" w:rsidRPr="00E13DE5">
              <w:rPr>
                <w:rFonts w:ascii="Times New Roman" w:eastAsia="Calibri" w:hAnsi="Times New Roman" w:cs="Times New Roman"/>
                <w:sz w:val="24"/>
                <w:szCs w:val="24"/>
              </w:rPr>
              <w:t xml:space="preserve"> праздник </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Выставка творческих работ </w:t>
            </w:r>
          </w:p>
        </w:tc>
        <w:tc>
          <w:tcPr>
            <w:tcW w:w="4098" w:type="dxa"/>
            <w:tcBorders>
              <w:bottom w:val="single" w:sz="4" w:space="0" w:color="auto"/>
            </w:tcBorders>
          </w:tcPr>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Выставка совместного творчества </w:t>
            </w:r>
          </w:p>
          <w:p w:rsidR="00A5282B"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Анкетирование </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День открытых дверей</w:t>
            </w:r>
          </w:p>
          <w:p w:rsidR="008154AA" w:rsidRPr="00E13DE5" w:rsidRDefault="005F771B"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Конкурс художественного</w:t>
            </w:r>
            <w:r w:rsidR="008154AA" w:rsidRPr="00E13DE5">
              <w:rPr>
                <w:rFonts w:ascii="Times New Roman" w:eastAsia="Calibri" w:hAnsi="Times New Roman" w:cs="Times New Roman"/>
                <w:sz w:val="24"/>
                <w:szCs w:val="24"/>
              </w:rPr>
              <w:t xml:space="preserve"> плаката  </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Выставка творческих работ </w:t>
            </w:r>
          </w:p>
        </w:tc>
      </w:tr>
      <w:tr w:rsidR="008154AA" w:rsidRPr="00E13DE5" w:rsidTr="008154AA">
        <w:tc>
          <w:tcPr>
            <w:tcW w:w="1526" w:type="dxa"/>
          </w:tcPr>
          <w:p w:rsidR="008154AA" w:rsidRPr="00E13DE5" w:rsidRDefault="008154AA" w:rsidP="00E13DE5">
            <w:pPr>
              <w:spacing w:line="240" w:lineRule="auto"/>
              <w:jc w:val="both"/>
              <w:rPr>
                <w:rFonts w:ascii="Times New Roman" w:eastAsia="Calibri" w:hAnsi="Times New Roman" w:cs="Times New Roman"/>
                <w:b/>
                <w:color w:val="E36C0A"/>
                <w:sz w:val="24"/>
                <w:szCs w:val="24"/>
              </w:rPr>
            </w:pPr>
            <w:r w:rsidRPr="00E13DE5">
              <w:rPr>
                <w:rFonts w:ascii="Times New Roman" w:eastAsia="Calibri" w:hAnsi="Times New Roman" w:cs="Times New Roman"/>
                <w:color w:val="000000"/>
                <w:sz w:val="24"/>
                <w:szCs w:val="24"/>
              </w:rPr>
              <w:t>Ноябрь</w:t>
            </w:r>
          </w:p>
        </w:tc>
        <w:tc>
          <w:tcPr>
            <w:tcW w:w="4627" w:type="dxa"/>
          </w:tcPr>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Развлечение «День матери»</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 Развлечение «День народного единства»</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Выставка рисунков «Портрет моей мамы»</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Выставка творческих работ </w:t>
            </w:r>
          </w:p>
        </w:tc>
        <w:tc>
          <w:tcPr>
            <w:tcW w:w="4770" w:type="dxa"/>
          </w:tcPr>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День матери- 29 ноября</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Педсовет</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День народного единства – 4 ноября</w:t>
            </w:r>
          </w:p>
          <w:p w:rsidR="00A5282B"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Творческий смотр-конкурс  </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lastRenderedPageBreak/>
              <w:t xml:space="preserve"> Выставка творческих работ </w:t>
            </w:r>
          </w:p>
        </w:tc>
        <w:tc>
          <w:tcPr>
            <w:tcW w:w="4098" w:type="dxa"/>
          </w:tcPr>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lastRenderedPageBreak/>
              <w:t>День матери</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День народного единства</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Спортивный праздник на городском семинаре </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Творческий смотр-конкурс   </w:t>
            </w:r>
            <w:r w:rsidRPr="00E13DE5">
              <w:rPr>
                <w:rFonts w:ascii="Times New Roman" w:eastAsia="Calibri" w:hAnsi="Times New Roman" w:cs="Times New Roman"/>
                <w:sz w:val="24"/>
                <w:szCs w:val="24"/>
              </w:rPr>
              <w:lastRenderedPageBreak/>
              <w:t xml:space="preserve">Выставка творческих работ </w:t>
            </w:r>
          </w:p>
        </w:tc>
      </w:tr>
      <w:tr w:rsidR="008154AA" w:rsidRPr="00E13DE5" w:rsidTr="008154AA">
        <w:tc>
          <w:tcPr>
            <w:tcW w:w="1526" w:type="dxa"/>
          </w:tcPr>
          <w:p w:rsidR="008154AA" w:rsidRPr="00E13DE5" w:rsidRDefault="008154AA" w:rsidP="00E13DE5">
            <w:pPr>
              <w:spacing w:line="240" w:lineRule="auto"/>
              <w:jc w:val="both"/>
              <w:rPr>
                <w:rFonts w:ascii="Times New Roman" w:eastAsia="Calibri" w:hAnsi="Times New Roman" w:cs="Times New Roman"/>
                <w:b/>
                <w:color w:val="548DD4"/>
                <w:sz w:val="24"/>
                <w:szCs w:val="24"/>
              </w:rPr>
            </w:pPr>
            <w:r w:rsidRPr="00E13DE5">
              <w:rPr>
                <w:rFonts w:ascii="Times New Roman" w:eastAsia="Calibri" w:hAnsi="Times New Roman" w:cs="Times New Roman"/>
                <w:color w:val="000000"/>
                <w:sz w:val="24"/>
                <w:szCs w:val="24"/>
              </w:rPr>
              <w:lastRenderedPageBreak/>
              <w:t>Декабрь</w:t>
            </w:r>
          </w:p>
        </w:tc>
        <w:tc>
          <w:tcPr>
            <w:tcW w:w="4627" w:type="dxa"/>
          </w:tcPr>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Новогодние праздники</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Конкурс совместного творчества на лучшую новогоднюю поделку «Скоро Новый год»»</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Развлечение ко Дню инвалида «Вместе весело играть и друг другу помогать!»</w:t>
            </w:r>
          </w:p>
          <w:p w:rsidR="008154AA" w:rsidRPr="00E13DE5" w:rsidRDefault="008154AA" w:rsidP="00E13DE5">
            <w:pPr>
              <w:spacing w:line="240" w:lineRule="auto"/>
              <w:rPr>
                <w:rFonts w:ascii="Times New Roman" w:eastAsia="Calibri" w:hAnsi="Times New Roman" w:cs="Times New Roman"/>
                <w:sz w:val="24"/>
                <w:szCs w:val="24"/>
              </w:rPr>
            </w:pPr>
            <w:r w:rsidRPr="00E13DE5">
              <w:rPr>
                <w:rFonts w:ascii="Times New Roman" w:eastAsia="Calibri" w:hAnsi="Times New Roman" w:cs="Times New Roman"/>
                <w:sz w:val="24"/>
                <w:szCs w:val="24"/>
              </w:rPr>
              <w:t>Конкурс кормушек для птиц «С любовью и заботой о пернатых друзьях»</w:t>
            </w:r>
          </w:p>
          <w:p w:rsidR="008154AA" w:rsidRPr="00E13DE5" w:rsidRDefault="008154AA" w:rsidP="00E13DE5">
            <w:pPr>
              <w:spacing w:line="240" w:lineRule="auto"/>
              <w:rPr>
                <w:rFonts w:ascii="Times New Roman" w:eastAsia="Calibri" w:hAnsi="Times New Roman" w:cs="Times New Roman"/>
                <w:sz w:val="24"/>
                <w:szCs w:val="24"/>
              </w:rPr>
            </w:pPr>
            <w:r w:rsidRPr="00E13DE5">
              <w:rPr>
                <w:rFonts w:ascii="Times New Roman" w:eastAsia="Calibri" w:hAnsi="Times New Roman" w:cs="Times New Roman"/>
                <w:sz w:val="24"/>
                <w:szCs w:val="24"/>
              </w:rPr>
              <w:t>Выставка творческих работ «Зимние узоры»</w:t>
            </w:r>
          </w:p>
        </w:tc>
        <w:tc>
          <w:tcPr>
            <w:tcW w:w="4770" w:type="dxa"/>
          </w:tcPr>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Новогодние праздники</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Конкурс совместного творчества на лучшую новогоднюю поделку «Скоро Новый год»»</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Развлечение ко Дню инвалида «Вместе весело играть и друг другу помогать!»  3-декабря</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Конкурс кормушек для птиц «С любовью и заботой о пернатых друзьях»</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Выставка творческих работ «Зимние узоры»</w:t>
            </w:r>
          </w:p>
          <w:p w:rsidR="008154AA" w:rsidRPr="00E13DE5" w:rsidRDefault="008154AA" w:rsidP="00E13DE5">
            <w:pPr>
              <w:spacing w:line="240" w:lineRule="auto"/>
              <w:jc w:val="both"/>
              <w:rPr>
                <w:rFonts w:ascii="Times New Roman" w:eastAsia="Calibri" w:hAnsi="Times New Roman" w:cs="Times New Roman"/>
                <w:sz w:val="24"/>
                <w:szCs w:val="24"/>
              </w:rPr>
            </w:pPr>
          </w:p>
        </w:tc>
        <w:tc>
          <w:tcPr>
            <w:tcW w:w="4098" w:type="dxa"/>
          </w:tcPr>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Новогодние праздники</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Конкурс совместного творчества на лучшую новогоднюю поделку «Скоро Новый год»»</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Развлечение ко Дню инвалида «Вместе весело играть и друг другу помогать!»</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Конкурс кормушек для птиц «С любовью и заботой о пернатых друзьях»</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Выставка творческих работ «Зимние узоры»</w:t>
            </w:r>
          </w:p>
        </w:tc>
      </w:tr>
      <w:tr w:rsidR="008154AA" w:rsidRPr="00E13DE5" w:rsidTr="008154AA">
        <w:tc>
          <w:tcPr>
            <w:tcW w:w="1526" w:type="dxa"/>
          </w:tcPr>
          <w:p w:rsidR="008154AA" w:rsidRPr="00E13DE5" w:rsidRDefault="008154AA" w:rsidP="00E13DE5">
            <w:pPr>
              <w:spacing w:line="240" w:lineRule="auto"/>
              <w:jc w:val="both"/>
              <w:rPr>
                <w:rFonts w:ascii="Times New Roman" w:eastAsia="Calibri" w:hAnsi="Times New Roman" w:cs="Times New Roman"/>
                <w:b/>
                <w:color w:val="548DD4"/>
                <w:sz w:val="24"/>
                <w:szCs w:val="24"/>
              </w:rPr>
            </w:pPr>
            <w:r w:rsidRPr="00E13DE5">
              <w:rPr>
                <w:rFonts w:ascii="Times New Roman" w:eastAsia="Calibri" w:hAnsi="Times New Roman" w:cs="Times New Roman"/>
                <w:color w:val="000000"/>
                <w:sz w:val="24"/>
                <w:szCs w:val="24"/>
              </w:rPr>
              <w:t>Январь</w:t>
            </w:r>
          </w:p>
        </w:tc>
        <w:tc>
          <w:tcPr>
            <w:tcW w:w="4627" w:type="dxa"/>
          </w:tcPr>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Спортивный праздник «Зимние игры и забавы» </w:t>
            </w:r>
          </w:p>
          <w:p w:rsidR="008154AA" w:rsidRPr="00E13DE5" w:rsidRDefault="008154AA" w:rsidP="00E13DE5">
            <w:pPr>
              <w:spacing w:line="240" w:lineRule="auto"/>
              <w:jc w:val="both"/>
              <w:rPr>
                <w:rFonts w:ascii="Times New Roman" w:eastAsia="Calibri" w:hAnsi="Times New Roman" w:cs="Times New Roman"/>
                <w:b/>
                <w:sz w:val="24"/>
                <w:szCs w:val="24"/>
              </w:rPr>
            </w:pPr>
            <w:r w:rsidRPr="00E13DE5">
              <w:rPr>
                <w:rFonts w:ascii="Times New Roman" w:eastAsia="Calibri" w:hAnsi="Times New Roman" w:cs="Times New Roman"/>
                <w:sz w:val="24"/>
                <w:szCs w:val="24"/>
              </w:rPr>
              <w:t xml:space="preserve">Выставка творческих работ </w:t>
            </w:r>
          </w:p>
        </w:tc>
        <w:tc>
          <w:tcPr>
            <w:tcW w:w="4770" w:type="dxa"/>
          </w:tcPr>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Спортивный праздник «Зимние игры и забавы» </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Родительские собрания в группах</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Выставка творческих работ </w:t>
            </w:r>
          </w:p>
        </w:tc>
        <w:tc>
          <w:tcPr>
            <w:tcW w:w="4098" w:type="dxa"/>
          </w:tcPr>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Спортивный праздник «Зимние игры и забавы» </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Родительские собрания в группах</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Выставка творческих работ </w:t>
            </w:r>
          </w:p>
        </w:tc>
      </w:tr>
      <w:tr w:rsidR="008154AA" w:rsidRPr="00E13DE5" w:rsidTr="008154AA">
        <w:tc>
          <w:tcPr>
            <w:tcW w:w="1526" w:type="dxa"/>
          </w:tcPr>
          <w:p w:rsidR="008154AA" w:rsidRPr="00E13DE5" w:rsidRDefault="008154AA" w:rsidP="00E13DE5">
            <w:pPr>
              <w:spacing w:line="240" w:lineRule="auto"/>
              <w:jc w:val="both"/>
              <w:rPr>
                <w:rFonts w:ascii="Times New Roman" w:eastAsia="Calibri" w:hAnsi="Times New Roman" w:cs="Times New Roman"/>
                <w:b/>
                <w:color w:val="548DD4"/>
                <w:sz w:val="24"/>
                <w:szCs w:val="24"/>
              </w:rPr>
            </w:pPr>
            <w:r w:rsidRPr="00E13DE5">
              <w:rPr>
                <w:rFonts w:ascii="Times New Roman" w:eastAsia="Calibri" w:hAnsi="Times New Roman" w:cs="Times New Roman"/>
                <w:color w:val="000000"/>
                <w:sz w:val="24"/>
                <w:szCs w:val="24"/>
              </w:rPr>
              <w:t>Февраль</w:t>
            </w:r>
          </w:p>
        </w:tc>
        <w:tc>
          <w:tcPr>
            <w:tcW w:w="4627" w:type="dxa"/>
          </w:tcPr>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 праздник «Масленица»</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Праздник 23 февраля «Наша Армия сильна!»</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Фотовыставка «Папа сильный, смелый, ловкий!»</w:t>
            </w:r>
          </w:p>
          <w:p w:rsidR="008154AA" w:rsidRPr="00E13DE5" w:rsidRDefault="008154AA" w:rsidP="00E13DE5">
            <w:pPr>
              <w:spacing w:line="240" w:lineRule="auto"/>
              <w:jc w:val="both"/>
              <w:rPr>
                <w:rFonts w:ascii="Times New Roman" w:eastAsia="Calibri" w:hAnsi="Times New Roman" w:cs="Times New Roman"/>
                <w:b/>
                <w:sz w:val="24"/>
                <w:szCs w:val="24"/>
              </w:rPr>
            </w:pPr>
            <w:r w:rsidRPr="00E13DE5">
              <w:rPr>
                <w:rFonts w:ascii="Times New Roman" w:eastAsia="Calibri" w:hAnsi="Times New Roman" w:cs="Times New Roman"/>
                <w:sz w:val="24"/>
                <w:szCs w:val="24"/>
              </w:rPr>
              <w:t>Выставка творческих работ «Наша Армия всех сильней»</w:t>
            </w:r>
          </w:p>
        </w:tc>
        <w:tc>
          <w:tcPr>
            <w:tcW w:w="4770" w:type="dxa"/>
          </w:tcPr>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 праздник «Масленица»</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Праздник 23 февраля «Наша Армия сильна!»</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Педсовет</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Фотовыставка «Папа сильный, смелый, ловкий!»</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Выставка творческих работ «Наша Армия </w:t>
            </w:r>
            <w:r w:rsidRPr="00E13DE5">
              <w:rPr>
                <w:rFonts w:ascii="Times New Roman" w:eastAsia="Calibri" w:hAnsi="Times New Roman" w:cs="Times New Roman"/>
                <w:sz w:val="24"/>
                <w:szCs w:val="24"/>
              </w:rPr>
              <w:lastRenderedPageBreak/>
              <w:t>всех сильней»</w:t>
            </w:r>
          </w:p>
        </w:tc>
        <w:tc>
          <w:tcPr>
            <w:tcW w:w="4098" w:type="dxa"/>
          </w:tcPr>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lastRenderedPageBreak/>
              <w:t xml:space="preserve"> праздник «Масленица»</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Праздник 23 февраля «Наша Армия сильна!»</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Фотовыставка «Папа сильный, смелый, ловкий!»</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Выставка творческих работ «Наша Армия всех сильней»</w:t>
            </w:r>
          </w:p>
        </w:tc>
      </w:tr>
      <w:tr w:rsidR="008154AA" w:rsidRPr="00E13DE5" w:rsidTr="008154AA">
        <w:tc>
          <w:tcPr>
            <w:tcW w:w="1526" w:type="dxa"/>
          </w:tcPr>
          <w:p w:rsidR="008154AA" w:rsidRPr="00E13DE5" w:rsidRDefault="008154AA" w:rsidP="00E13DE5">
            <w:pPr>
              <w:spacing w:line="240" w:lineRule="auto"/>
              <w:jc w:val="both"/>
              <w:rPr>
                <w:rFonts w:ascii="Times New Roman" w:eastAsia="Calibri" w:hAnsi="Times New Roman" w:cs="Times New Roman"/>
                <w:b/>
                <w:color w:val="FF66FF"/>
                <w:sz w:val="24"/>
                <w:szCs w:val="24"/>
              </w:rPr>
            </w:pPr>
            <w:r w:rsidRPr="00E13DE5">
              <w:rPr>
                <w:rFonts w:ascii="Times New Roman" w:eastAsia="Calibri" w:hAnsi="Times New Roman" w:cs="Times New Roman"/>
                <w:color w:val="000000"/>
                <w:sz w:val="24"/>
                <w:szCs w:val="24"/>
              </w:rPr>
              <w:lastRenderedPageBreak/>
              <w:t>Март</w:t>
            </w:r>
          </w:p>
        </w:tc>
        <w:tc>
          <w:tcPr>
            <w:tcW w:w="4627" w:type="dxa"/>
          </w:tcPr>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Праздник 8 Марта «Мамочек и бабушек поздравить мы хотим!»</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Фотовыставка «Мамочку свою очень сильно я люблю!»</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Выставка творческих работ «Моя мама лучше всех!»</w:t>
            </w:r>
          </w:p>
        </w:tc>
        <w:tc>
          <w:tcPr>
            <w:tcW w:w="4770" w:type="dxa"/>
          </w:tcPr>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Праздник 8 Марта «Мамочек и бабушек поздравить мы хотим!»</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Фотовыставка «Мамочку свою очень сильно я люблю!»</w:t>
            </w:r>
          </w:p>
          <w:p w:rsidR="008154AA" w:rsidRPr="00E13DE5" w:rsidRDefault="008154AA" w:rsidP="00E13DE5">
            <w:pPr>
              <w:spacing w:line="240" w:lineRule="auto"/>
              <w:jc w:val="both"/>
              <w:rPr>
                <w:rFonts w:ascii="Times New Roman" w:eastAsia="Calibri" w:hAnsi="Times New Roman" w:cs="Times New Roman"/>
                <w:b/>
                <w:sz w:val="24"/>
                <w:szCs w:val="24"/>
              </w:rPr>
            </w:pPr>
            <w:r w:rsidRPr="00E13DE5">
              <w:rPr>
                <w:rFonts w:ascii="Times New Roman" w:eastAsia="Calibri" w:hAnsi="Times New Roman" w:cs="Times New Roman"/>
                <w:sz w:val="24"/>
                <w:szCs w:val="24"/>
              </w:rPr>
              <w:t>Выставка творческих работ «Моя мама лучше всех!»</w:t>
            </w:r>
          </w:p>
        </w:tc>
        <w:tc>
          <w:tcPr>
            <w:tcW w:w="4098" w:type="dxa"/>
          </w:tcPr>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Праздник 8 Марта «Мамочек и бабушек поздравить мы хотим!»</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Фотовыставка «Мамочку свою очень сильно я люблю!»</w:t>
            </w:r>
          </w:p>
          <w:p w:rsidR="008154AA" w:rsidRPr="00E13DE5" w:rsidRDefault="008154AA" w:rsidP="00E13DE5">
            <w:pPr>
              <w:spacing w:line="240" w:lineRule="auto"/>
              <w:jc w:val="both"/>
              <w:rPr>
                <w:rFonts w:ascii="Times New Roman" w:eastAsia="Calibri" w:hAnsi="Times New Roman" w:cs="Times New Roman"/>
                <w:b/>
                <w:sz w:val="24"/>
                <w:szCs w:val="24"/>
              </w:rPr>
            </w:pPr>
            <w:r w:rsidRPr="00E13DE5">
              <w:rPr>
                <w:rFonts w:ascii="Times New Roman" w:eastAsia="Calibri" w:hAnsi="Times New Roman" w:cs="Times New Roman"/>
                <w:sz w:val="24"/>
                <w:szCs w:val="24"/>
              </w:rPr>
              <w:t>Выставка творческих работ «Моя мама лучше всех!»</w:t>
            </w:r>
          </w:p>
        </w:tc>
      </w:tr>
      <w:tr w:rsidR="008154AA" w:rsidRPr="00E13DE5" w:rsidTr="008154AA">
        <w:trPr>
          <w:trHeight w:val="879"/>
        </w:trPr>
        <w:tc>
          <w:tcPr>
            <w:tcW w:w="1526" w:type="dxa"/>
          </w:tcPr>
          <w:p w:rsidR="008154AA" w:rsidRPr="00E13DE5" w:rsidRDefault="008154AA" w:rsidP="00E13DE5">
            <w:pPr>
              <w:spacing w:line="240" w:lineRule="auto"/>
              <w:jc w:val="both"/>
              <w:rPr>
                <w:rFonts w:ascii="Times New Roman" w:eastAsia="Calibri" w:hAnsi="Times New Roman" w:cs="Times New Roman"/>
                <w:b/>
                <w:color w:val="FF66FF"/>
                <w:sz w:val="24"/>
                <w:szCs w:val="24"/>
              </w:rPr>
            </w:pPr>
            <w:r w:rsidRPr="00E13DE5">
              <w:rPr>
                <w:rFonts w:ascii="Times New Roman" w:eastAsia="Calibri" w:hAnsi="Times New Roman" w:cs="Times New Roman"/>
                <w:color w:val="000000"/>
                <w:sz w:val="24"/>
                <w:szCs w:val="24"/>
              </w:rPr>
              <w:t>Апрель</w:t>
            </w:r>
          </w:p>
        </w:tc>
        <w:tc>
          <w:tcPr>
            <w:tcW w:w="4627" w:type="dxa"/>
          </w:tcPr>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День птиц</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Международный день детской книги</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Всемирный день здоровья – спортивный праздник</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 Выставка-фантазия «Огород на окне»</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Выста</w:t>
            </w:r>
            <w:r w:rsidR="00E13DE5" w:rsidRPr="00E13DE5">
              <w:rPr>
                <w:rFonts w:ascii="Times New Roman" w:eastAsia="Calibri" w:hAnsi="Times New Roman" w:cs="Times New Roman"/>
                <w:sz w:val="24"/>
                <w:szCs w:val="24"/>
              </w:rPr>
              <w:t xml:space="preserve">вка творческих работ </w:t>
            </w:r>
          </w:p>
        </w:tc>
        <w:tc>
          <w:tcPr>
            <w:tcW w:w="4770" w:type="dxa"/>
          </w:tcPr>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День птиц – 1 апреля</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Международный день детской книги – 2 апреля</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Всемирный день здоровья – 7 апреля- спортивный праздник</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Выставка-фантазия «Огород на окне»</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Выста</w:t>
            </w:r>
            <w:r w:rsidR="00E13DE5" w:rsidRPr="00E13DE5">
              <w:rPr>
                <w:rFonts w:ascii="Times New Roman" w:eastAsia="Calibri" w:hAnsi="Times New Roman" w:cs="Times New Roman"/>
                <w:sz w:val="24"/>
                <w:szCs w:val="24"/>
              </w:rPr>
              <w:t xml:space="preserve">вка творческих работ </w:t>
            </w:r>
          </w:p>
        </w:tc>
        <w:tc>
          <w:tcPr>
            <w:tcW w:w="4098" w:type="dxa"/>
          </w:tcPr>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День птиц</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Международный день детской книги</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Всемирный день здоровья </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Выставка-фантазия «Огород на окне»</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Выста</w:t>
            </w:r>
            <w:r w:rsidR="00E13DE5" w:rsidRPr="00E13DE5">
              <w:rPr>
                <w:rFonts w:ascii="Times New Roman" w:eastAsia="Calibri" w:hAnsi="Times New Roman" w:cs="Times New Roman"/>
                <w:sz w:val="24"/>
                <w:szCs w:val="24"/>
              </w:rPr>
              <w:t xml:space="preserve">вка творческих работ </w:t>
            </w:r>
          </w:p>
        </w:tc>
      </w:tr>
      <w:tr w:rsidR="008154AA" w:rsidRPr="00E13DE5" w:rsidTr="008154AA">
        <w:tc>
          <w:tcPr>
            <w:tcW w:w="1526" w:type="dxa"/>
          </w:tcPr>
          <w:p w:rsidR="008154AA" w:rsidRPr="00E13DE5" w:rsidRDefault="008154AA" w:rsidP="00E13DE5">
            <w:pPr>
              <w:spacing w:line="240" w:lineRule="auto"/>
              <w:jc w:val="both"/>
              <w:rPr>
                <w:rFonts w:ascii="Times New Roman" w:eastAsia="Calibri" w:hAnsi="Times New Roman" w:cs="Times New Roman"/>
                <w:b/>
                <w:color w:val="FF66FF"/>
                <w:sz w:val="24"/>
                <w:szCs w:val="24"/>
              </w:rPr>
            </w:pPr>
            <w:r w:rsidRPr="00E13DE5">
              <w:rPr>
                <w:rFonts w:ascii="Times New Roman" w:eastAsia="Calibri" w:hAnsi="Times New Roman" w:cs="Times New Roman"/>
                <w:color w:val="000000"/>
                <w:sz w:val="24"/>
                <w:szCs w:val="24"/>
              </w:rPr>
              <w:t>Май</w:t>
            </w:r>
          </w:p>
        </w:tc>
        <w:tc>
          <w:tcPr>
            <w:tcW w:w="4627" w:type="dxa"/>
          </w:tcPr>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Общее родительское собрание</w:t>
            </w:r>
          </w:p>
          <w:p w:rsidR="008154AA" w:rsidRPr="00E13DE5" w:rsidRDefault="00E13DE5"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Развлечение </w:t>
            </w:r>
          </w:p>
          <w:p w:rsidR="008154AA" w:rsidRPr="00E13DE5" w:rsidRDefault="008154AA" w:rsidP="00E13DE5">
            <w:pPr>
              <w:spacing w:line="240" w:lineRule="auto"/>
              <w:jc w:val="both"/>
              <w:rPr>
                <w:rFonts w:ascii="Times New Roman" w:eastAsia="Calibri" w:hAnsi="Times New Roman" w:cs="Times New Roman"/>
                <w:b/>
                <w:sz w:val="24"/>
                <w:szCs w:val="24"/>
              </w:rPr>
            </w:pPr>
            <w:r w:rsidRPr="00E13DE5">
              <w:rPr>
                <w:rFonts w:ascii="Times New Roman" w:eastAsia="Calibri" w:hAnsi="Times New Roman" w:cs="Times New Roman"/>
                <w:sz w:val="24"/>
                <w:szCs w:val="24"/>
              </w:rPr>
              <w:t xml:space="preserve">Выставка творческих работ </w:t>
            </w:r>
          </w:p>
        </w:tc>
        <w:tc>
          <w:tcPr>
            <w:tcW w:w="4770" w:type="dxa"/>
          </w:tcPr>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Итоговый педсовет</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Общее родительское собрание</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Развлечение </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 xml:space="preserve">Выставка творческих работ </w:t>
            </w:r>
          </w:p>
        </w:tc>
        <w:tc>
          <w:tcPr>
            <w:tcW w:w="4098" w:type="dxa"/>
          </w:tcPr>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Общее родительское собрание</w:t>
            </w:r>
          </w:p>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Развлечение Выставка творческих работ «Знай и уважай правила движения!»</w:t>
            </w:r>
          </w:p>
        </w:tc>
      </w:tr>
      <w:tr w:rsidR="008154AA" w:rsidRPr="00E13DE5" w:rsidTr="008154AA">
        <w:trPr>
          <w:trHeight w:val="690"/>
        </w:trPr>
        <w:tc>
          <w:tcPr>
            <w:tcW w:w="1526" w:type="dxa"/>
            <w:tcBorders>
              <w:bottom w:val="single" w:sz="4" w:space="0" w:color="auto"/>
            </w:tcBorders>
          </w:tcPr>
          <w:p w:rsidR="008154AA" w:rsidRPr="00E13DE5" w:rsidRDefault="008154AA" w:rsidP="00E13DE5">
            <w:pPr>
              <w:spacing w:line="240" w:lineRule="auto"/>
              <w:jc w:val="both"/>
              <w:rPr>
                <w:rFonts w:ascii="Times New Roman" w:eastAsia="Calibri" w:hAnsi="Times New Roman" w:cs="Times New Roman"/>
                <w:b/>
                <w:color w:val="00B050"/>
                <w:sz w:val="24"/>
                <w:szCs w:val="24"/>
              </w:rPr>
            </w:pPr>
            <w:r w:rsidRPr="00E13DE5">
              <w:rPr>
                <w:rFonts w:ascii="Times New Roman" w:eastAsia="Calibri" w:hAnsi="Times New Roman" w:cs="Times New Roman"/>
                <w:color w:val="000000"/>
                <w:sz w:val="24"/>
                <w:szCs w:val="24"/>
              </w:rPr>
              <w:t>Июнь</w:t>
            </w:r>
          </w:p>
        </w:tc>
        <w:tc>
          <w:tcPr>
            <w:tcW w:w="4627" w:type="dxa"/>
            <w:tcBorders>
              <w:bottom w:val="single" w:sz="4" w:space="0" w:color="auto"/>
            </w:tcBorders>
          </w:tcPr>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Музыкально-спортивный праздник «Должны смеяться дети!»</w:t>
            </w:r>
          </w:p>
        </w:tc>
        <w:tc>
          <w:tcPr>
            <w:tcW w:w="4770" w:type="dxa"/>
            <w:tcBorders>
              <w:bottom w:val="single" w:sz="4" w:space="0" w:color="auto"/>
            </w:tcBorders>
          </w:tcPr>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Музыкально-спортивный праздник «Должны смеяться дети!»</w:t>
            </w:r>
          </w:p>
        </w:tc>
        <w:tc>
          <w:tcPr>
            <w:tcW w:w="4098" w:type="dxa"/>
            <w:tcBorders>
              <w:bottom w:val="single" w:sz="4" w:space="0" w:color="auto"/>
            </w:tcBorders>
          </w:tcPr>
          <w:p w:rsidR="008154AA" w:rsidRPr="00E13DE5" w:rsidRDefault="008154AA" w:rsidP="00E13DE5">
            <w:pPr>
              <w:spacing w:line="240" w:lineRule="auto"/>
              <w:jc w:val="both"/>
              <w:rPr>
                <w:rFonts w:ascii="Times New Roman" w:eastAsia="Calibri" w:hAnsi="Times New Roman" w:cs="Times New Roman"/>
                <w:sz w:val="24"/>
                <w:szCs w:val="24"/>
              </w:rPr>
            </w:pPr>
            <w:r w:rsidRPr="00E13DE5">
              <w:rPr>
                <w:rFonts w:ascii="Times New Roman" w:eastAsia="Calibri" w:hAnsi="Times New Roman" w:cs="Times New Roman"/>
                <w:sz w:val="24"/>
                <w:szCs w:val="24"/>
              </w:rPr>
              <w:t>Музыкально-спортивный праздник «Должны смеяться дети!»</w:t>
            </w:r>
          </w:p>
        </w:tc>
      </w:tr>
    </w:tbl>
    <w:p w:rsidR="00042A20" w:rsidRPr="00E13DE5" w:rsidRDefault="00042A20" w:rsidP="00E13DE5">
      <w:pPr>
        <w:pStyle w:val="20"/>
        <w:spacing w:before="0" w:line="240" w:lineRule="auto"/>
        <w:rPr>
          <w:rFonts w:ascii="Times New Roman" w:hAnsi="Times New Roman" w:cs="Times New Roman"/>
          <w:color w:val="auto"/>
          <w:sz w:val="24"/>
          <w:szCs w:val="24"/>
        </w:rPr>
        <w:sectPr w:rsidR="00042A20" w:rsidRPr="00E13DE5" w:rsidSect="00042A20">
          <w:pgSz w:w="16838" w:h="11906" w:orient="landscape"/>
          <w:pgMar w:top="1134" w:right="1134" w:bottom="567" w:left="1134" w:header="709" w:footer="709" w:gutter="0"/>
          <w:cols w:space="708"/>
          <w:titlePg/>
          <w:docGrid w:linePitch="360"/>
        </w:sectPr>
      </w:pPr>
    </w:p>
    <w:p w:rsidR="00042A20" w:rsidRPr="00E13DE5" w:rsidRDefault="00042A20" w:rsidP="00E13DE5">
      <w:pPr>
        <w:pStyle w:val="20"/>
        <w:spacing w:before="0" w:line="240" w:lineRule="auto"/>
        <w:rPr>
          <w:rFonts w:ascii="Times New Roman" w:hAnsi="Times New Roman" w:cs="Times New Roman"/>
          <w:color w:val="auto"/>
          <w:sz w:val="24"/>
          <w:szCs w:val="24"/>
        </w:rPr>
      </w:pPr>
    </w:p>
    <w:p w:rsidR="0013120D" w:rsidRPr="00E13DE5" w:rsidRDefault="00832DE4" w:rsidP="00E13DE5">
      <w:pPr>
        <w:pStyle w:val="20"/>
        <w:spacing w:before="0" w:line="240" w:lineRule="auto"/>
        <w:ind w:firstLine="709"/>
        <w:rPr>
          <w:rFonts w:ascii="Times New Roman" w:hAnsi="Times New Roman" w:cs="Times New Roman"/>
          <w:color w:val="auto"/>
          <w:sz w:val="24"/>
          <w:szCs w:val="24"/>
        </w:rPr>
      </w:pPr>
      <w:r>
        <w:rPr>
          <w:rFonts w:ascii="Times New Roman" w:hAnsi="Times New Roman" w:cs="Times New Roman"/>
          <w:color w:val="auto"/>
          <w:sz w:val="24"/>
          <w:szCs w:val="24"/>
        </w:rPr>
        <w:t>3.7</w:t>
      </w:r>
      <w:r w:rsidR="0013120D" w:rsidRPr="00E13DE5">
        <w:rPr>
          <w:rFonts w:ascii="Times New Roman" w:hAnsi="Times New Roman" w:cs="Times New Roman"/>
          <w:color w:val="auto"/>
          <w:sz w:val="24"/>
          <w:szCs w:val="24"/>
        </w:rPr>
        <w:t>. Режим дня и распорядок</w:t>
      </w:r>
      <w:bookmarkEnd w:id="1041"/>
    </w:p>
    <w:p w:rsidR="00B86349" w:rsidRPr="00E13DE5" w:rsidRDefault="00B86349"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Для детей с умственной отсталостью (интеллектуальными нарушениями)весьма важно, чтобы режим дня был логичным, стабильным и повторяющимся. Организация распорядка дня основывается на определенном рациональном чередовании отрезков бодрствования, сна, питания и проведения занятий.</w:t>
      </w:r>
    </w:p>
    <w:p w:rsidR="00F41C63" w:rsidRPr="00E13DE5" w:rsidRDefault="00D21D8C"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При организации режима следует учитывать рекомендации СанПин, направленность групп, которые функционируют в дошкольной организации для детей с нарушением интеллекта, а также региональные рекомендации специалистов в области охраны укрепления здоровья детей. При этом учитывается режим функционирования групп: 12</w:t>
      </w:r>
      <w:r w:rsidR="00303891" w:rsidRPr="00E13DE5">
        <w:rPr>
          <w:rFonts w:ascii="Times New Roman" w:eastAsia="Times New Roman" w:hAnsi="Times New Roman" w:cs="Times New Roman"/>
          <w:sz w:val="24"/>
          <w:szCs w:val="24"/>
          <w:lang w:eastAsia="ru-RU"/>
        </w:rPr>
        <w:t>-</w:t>
      </w:r>
      <w:r w:rsidRPr="00E13DE5">
        <w:rPr>
          <w:rFonts w:ascii="Times New Roman" w:eastAsia="Times New Roman" w:hAnsi="Times New Roman" w:cs="Times New Roman"/>
          <w:sz w:val="24"/>
          <w:szCs w:val="24"/>
          <w:lang w:eastAsia="ru-RU"/>
        </w:rPr>
        <w:t>часовой</w:t>
      </w:r>
      <w:r w:rsidR="00F41C63" w:rsidRPr="00E13DE5">
        <w:rPr>
          <w:rFonts w:ascii="Times New Roman" w:eastAsia="Times New Roman" w:hAnsi="Times New Roman" w:cs="Times New Roman"/>
          <w:sz w:val="24"/>
          <w:szCs w:val="24"/>
          <w:lang w:eastAsia="ru-RU"/>
        </w:rPr>
        <w:t>.</w:t>
      </w:r>
    </w:p>
    <w:p w:rsidR="00D21D8C" w:rsidRPr="00E13DE5" w:rsidRDefault="00D21D8C"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Спецификой организации занятий с детьми с </w:t>
      </w:r>
      <w:r w:rsidR="008B0515" w:rsidRPr="00E13DE5">
        <w:rPr>
          <w:rFonts w:ascii="Times New Roman" w:eastAsia="Times New Roman" w:hAnsi="Times New Roman" w:cs="Times New Roman"/>
          <w:sz w:val="24"/>
          <w:szCs w:val="24"/>
          <w:lang w:eastAsia="ru-RU"/>
        </w:rPr>
        <w:t>умственной отсталостью (интеллектуальными нарушениями)</w:t>
      </w:r>
      <w:r w:rsidRPr="00E13DE5">
        <w:rPr>
          <w:rFonts w:ascii="Times New Roman" w:eastAsia="Times New Roman" w:hAnsi="Times New Roman" w:cs="Times New Roman"/>
          <w:sz w:val="24"/>
          <w:szCs w:val="24"/>
          <w:lang w:eastAsia="ru-RU"/>
        </w:rPr>
        <w:t xml:space="preserve">является комплексный, концентрический подход и частая смена видов деятельности, так как при смене объектов и видов деятельности внимание ребенка снова привлекается, что дает возможность продуктивно продолжать занятие. По мере обучения количество времени на каждый вид детской деятельности увеличивается. При этом длительность произвольного сосредоточения у детей данной категории чрезвычайно мала. Следовательно, включение в одно занятие нескольких видов деятельности позволяет педагогу более гибко учитывать психофизиологические возможности детей. И – как следствие – на фоне высокой частоты, интенсивности и повторяемости отрабатываемый способ действия формируется эффективнее. Поэтому все занятия носят комплексный характер. В расписании занятий обозначены составляющие каждого комплекса. При планировании педагоги выделяют задачи каждого вида занятий. Так, например, в расписании дано «Социально-коммуникативное развитие и развитие речи» </w:t>
      </w:r>
      <w:r w:rsidR="00303891" w:rsidRPr="00E13DE5">
        <w:rPr>
          <w:rFonts w:ascii="Times New Roman" w:eastAsia="Times New Roman" w:hAnsi="Times New Roman" w:cs="Times New Roman"/>
          <w:sz w:val="24"/>
          <w:szCs w:val="24"/>
          <w:lang w:eastAsia="ru-RU"/>
        </w:rPr>
        <w:t>–</w:t>
      </w:r>
      <w:r w:rsidRPr="00E13DE5">
        <w:rPr>
          <w:rFonts w:ascii="Times New Roman" w:eastAsia="Times New Roman" w:hAnsi="Times New Roman" w:cs="Times New Roman"/>
          <w:sz w:val="24"/>
          <w:szCs w:val="24"/>
          <w:lang w:eastAsia="ru-RU"/>
        </w:rPr>
        <w:t xml:space="preserve"> педагоги планируют задачи по социально-коммуникативному развитию – формирование невербальных средств </w:t>
      </w:r>
      <w:r w:rsidR="00303891" w:rsidRPr="00E13DE5">
        <w:rPr>
          <w:rFonts w:ascii="Times New Roman" w:eastAsia="Times New Roman" w:hAnsi="Times New Roman" w:cs="Times New Roman"/>
          <w:sz w:val="24"/>
          <w:szCs w:val="24"/>
          <w:lang w:eastAsia="ru-RU"/>
        </w:rPr>
        <w:t xml:space="preserve">в </w:t>
      </w:r>
      <w:r w:rsidRPr="00E13DE5">
        <w:rPr>
          <w:rFonts w:ascii="Times New Roman" w:eastAsia="Times New Roman" w:hAnsi="Times New Roman" w:cs="Times New Roman"/>
          <w:sz w:val="24"/>
          <w:szCs w:val="24"/>
          <w:lang w:eastAsia="ru-RU"/>
        </w:rPr>
        <w:t xml:space="preserve">общении, а также определяют задачи по подразделу «Развитие речи» </w:t>
      </w:r>
      <w:r w:rsidR="00303891" w:rsidRPr="00E13DE5">
        <w:rPr>
          <w:rFonts w:ascii="Times New Roman" w:eastAsia="Times New Roman" w:hAnsi="Times New Roman" w:cs="Times New Roman"/>
          <w:sz w:val="24"/>
          <w:szCs w:val="24"/>
          <w:lang w:eastAsia="ru-RU"/>
        </w:rPr>
        <w:t>–</w:t>
      </w:r>
      <w:r w:rsidRPr="00E13DE5">
        <w:rPr>
          <w:rFonts w:ascii="Times New Roman" w:eastAsia="Times New Roman" w:hAnsi="Times New Roman" w:cs="Times New Roman"/>
          <w:sz w:val="24"/>
          <w:szCs w:val="24"/>
          <w:lang w:eastAsia="ru-RU"/>
        </w:rPr>
        <w:t xml:space="preserve"> формирование у детей понимания речевой инструкции, умений фиксировать взгляд на артикуляционном аппарате взрослого, подражать голосовым реакциям.     </w:t>
      </w:r>
    </w:p>
    <w:p w:rsidR="00B86349" w:rsidRPr="00E13DE5" w:rsidRDefault="00B86349"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Постановлением Главного государственного санитарного врача Российской Федерации от 15 мая 2013 г. № 26 «Об утверждении СанПиН 2.4.1.3049-13» утверждены следующие санитарно эпидемиологические требования к организации режима работы дошкольных образовательных организаций.</w:t>
      </w:r>
    </w:p>
    <w:p w:rsidR="00B86349" w:rsidRPr="00E13DE5" w:rsidRDefault="00B86349" w:rsidP="00E13DE5">
      <w:pPr>
        <w:widowControl w:val="0"/>
        <w:spacing w:after="0" w:line="240" w:lineRule="auto"/>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 xml:space="preserve">Общая продолжительность суточного сна для детей дошкольного возраста </w:t>
      </w:r>
      <w:r w:rsidR="00C8580D" w:rsidRPr="00E13DE5">
        <w:rPr>
          <w:rFonts w:ascii="Times New Roman" w:eastAsia="Times New Roman" w:hAnsi="Times New Roman" w:cs="Times New Roman"/>
          <w:sz w:val="24"/>
          <w:szCs w:val="24"/>
          <w:lang w:eastAsia="ru-RU"/>
        </w:rPr>
        <w:t xml:space="preserve">– </w:t>
      </w:r>
      <w:r w:rsidRPr="00E13DE5">
        <w:rPr>
          <w:rFonts w:ascii="Times New Roman" w:eastAsia="Times New Roman" w:hAnsi="Times New Roman" w:cs="Times New Roman"/>
          <w:sz w:val="24"/>
          <w:szCs w:val="24"/>
          <w:lang w:eastAsia="ru-RU"/>
        </w:rPr>
        <w:t>12-12,5 час</w:t>
      </w:r>
      <w:r w:rsidR="00C8580D" w:rsidRPr="00E13DE5">
        <w:rPr>
          <w:rFonts w:ascii="Times New Roman" w:eastAsia="Times New Roman" w:hAnsi="Times New Roman" w:cs="Times New Roman"/>
          <w:sz w:val="24"/>
          <w:szCs w:val="24"/>
          <w:lang w:eastAsia="ru-RU"/>
        </w:rPr>
        <w:t>ов</w:t>
      </w:r>
      <w:r w:rsidRPr="00E13DE5">
        <w:rPr>
          <w:rFonts w:ascii="Times New Roman" w:eastAsia="Times New Roman" w:hAnsi="Times New Roman" w:cs="Times New Roman"/>
          <w:sz w:val="24"/>
          <w:szCs w:val="24"/>
          <w:lang w:eastAsia="ru-RU"/>
        </w:rPr>
        <w:t>, из которых 2-2,5 часа отводится на дневной сон. Во время сна детей присутствие воспитателя (или его помощника) в спальне обязательно.</w:t>
      </w:r>
    </w:p>
    <w:p w:rsidR="00B86349" w:rsidRPr="00E13DE5" w:rsidRDefault="00B86349"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На самостоятельную деятельность детей 3-7</w:t>
      </w:r>
      <w:r w:rsidR="002F2688" w:rsidRPr="00E13DE5">
        <w:rPr>
          <w:rFonts w:ascii="Times New Roman" w:eastAsia="Times New Roman" w:hAnsi="Times New Roman" w:cs="Times New Roman"/>
          <w:sz w:val="24"/>
          <w:szCs w:val="24"/>
          <w:lang w:eastAsia="ru-RU"/>
        </w:rPr>
        <w:t>-ми</w:t>
      </w:r>
      <w:r w:rsidRPr="00E13DE5">
        <w:rPr>
          <w:rFonts w:ascii="Times New Roman" w:eastAsia="Times New Roman" w:hAnsi="Times New Roman" w:cs="Times New Roman"/>
          <w:sz w:val="24"/>
          <w:szCs w:val="24"/>
          <w:lang w:eastAsia="ru-RU"/>
        </w:rPr>
        <w:t xml:space="preserve"> лет (игры, подготовка к образовательной деятельности, личная гигиена) в режиме дня должно отводит</w:t>
      </w:r>
      <w:r w:rsidR="002F2688" w:rsidRPr="00E13DE5">
        <w:rPr>
          <w:rFonts w:ascii="Times New Roman" w:eastAsia="Times New Roman" w:hAnsi="Times New Roman" w:cs="Times New Roman"/>
          <w:sz w:val="24"/>
          <w:szCs w:val="24"/>
          <w:lang w:eastAsia="ru-RU"/>
        </w:rPr>
        <w:t>ь</w:t>
      </w:r>
      <w:r w:rsidRPr="00E13DE5">
        <w:rPr>
          <w:rFonts w:ascii="Times New Roman" w:eastAsia="Times New Roman" w:hAnsi="Times New Roman" w:cs="Times New Roman"/>
          <w:sz w:val="24"/>
          <w:szCs w:val="24"/>
          <w:lang w:eastAsia="ru-RU"/>
        </w:rPr>
        <w:t>ся не менее 3-4</w:t>
      </w:r>
      <w:r w:rsidR="002F2688" w:rsidRPr="00E13DE5">
        <w:rPr>
          <w:rFonts w:ascii="Times New Roman" w:eastAsia="Times New Roman" w:hAnsi="Times New Roman" w:cs="Times New Roman"/>
          <w:sz w:val="24"/>
          <w:szCs w:val="24"/>
          <w:lang w:eastAsia="ru-RU"/>
        </w:rPr>
        <w:t>-х</w:t>
      </w:r>
      <w:r w:rsidRPr="00E13DE5">
        <w:rPr>
          <w:rFonts w:ascii="Times New Roman" w:eastAsia="Times New Roman" w:hAnsi="Times New Roman" w:cs="Times New Roman"/>
          <w:sz w:val="24"/>
          <w:szCs w:val="24"/>
          <w:lang w:eastAsia="ru-RU"/>
        </w:rPr>
        <w:t xml:space="preserve"> часов.</w:t>
      </w:r>
    </w:p>
    <w:p w:rsidR="00B86349" w:rsidRPr="00E13DE5" w:rsidRDefault="0013053A"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П</w:t>
      </w:r>
      <w:r w:rsidR="00B86349" w:rsidRPr="00E13DE5">
        <w:rPr>
          <w:rFonts w:ascii="Times New Roman" w:eastAsia="Times New Roman" w:hAnsi="Times New Roman" w:cs="Times New Roman"/>
          <w:sz w:val="24"/>
          <w:szCs w:val="24"/>
          <w:lang w:eastAsia="ru-RU"/>
        </w:rPr>
        <w:t>родолжительность непрерывной образова</w:t>
      </w:r>
      <w:r w:rsidR="00F41C63" w:rsidRPr="00E13DE5">
        <w:rPr>
          <w:rFonts w:ascii="Times New Roman" w:eastAsia="Times New Roman" w:hAnsi="Times New Roman" w:cs="Times New Roman"/>
          <w:sz w:val="24"/>
          <w:szCs w:val="24"/>
          <w:lang w:eastAsia="ru-RU"/>
        </w:rPr>
        <w:t xml:space="preserve">тельной деятельности для детей специализированной группы - 15 минут. </w:t>
      </w:r>
      <w:r w:rsidR="00B86349" w:rsidRPr="00E13DE5">
        <w:rPr>
          <w:rFonts w:ascii="Times New Roman" w:eastAsia="Times New Roman" w:hAnsi="Times New Roman" w:cs="Times New Roman"/>
          <w:sz w:val="24"/>
          <w:szCs w:val="24"/>
          <w:lang w:eastAsia="ru-RU"/>
        </w:rPr>
        <w:t xml:space="preserve">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w:t>
      </w:r>
      <w:r w:rsidR="002F2688" w:rsidRPr="00E13DE5">
        <w:rPr>
          <w:rFonts w:ascii="Times New Roman" w:eastAsia="Times New Roman" w:hAnsi="Times New Roman" w:cs="Times New Roman"/>
          <w:sz w:val="24"/>
          <w:szCs w:val="24"/>
          <w:lang w:eastAsia="ru-RU"/>
        </w:rPr>
        <w:t>–</w:t>
      </w:r>
      <w:r w:rsidR="00B86349" w:rsidRPr="00E13DE5">
        <w:rPr>
          <w:rFonts w:ascii="Times New Roman" w:eastAsia="Times New Roman" w:hAnsi="Times New Roman" w:cs="Times New Roman"/>
          <w:sz w:val="24"/>
          <w:szCs w:val="24"/>
          <w:lang w:eastAsia="ru-RU"/>
        </w:rPr>
        <w:t xml:space="preserve"> не менее</w:t>
      </w:r>
      <w:r w:rsidR="002F2688" w:rsidRPr="00E13DE5">
        <w:rPr>
          <w:rFonts w:ascii="Times New Roman" w:eastAsia="Times New Roman" w:hAnsi="Times New Roman" w:cs="Times New Roman"/>
          <w:sz w:val="24"/>
          <w:szCs w:val="24"/>
          <w:lang w:eastAsia="ru-RU"/>
        </w:rPr>
        <w:t>, чем</w:t>
      </w:r>
      <w:r w:rsidR="00B86349" w:rsidRPr="00E13DE5">
        <w:rPr>
          <w:rFonts w:ascii="Times New Roman" w:eastAsia="Times New Roman" w:hAnsi="Times New Roman" w:cs="Times New Roman"/>
          <w:sz w:val="24"/>
          <w:szCs w:val="24"/>
          <w:lang w:eastAsia="ru-RU"/>
        </w:rPr>
        <w:t xml:space="preserve"> 10 минут.</w:t>
      </w:r>
    </w:p>
    <w:p w:rsidR="00B86349" w:rsidRPr="00E13DE5" w:rsidRDefault="00B86349"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Образовательная деятельность с детьми старшего дошкольного возраста может осуществляться во второй половине дня после дневного сна. В середине непрерывной образовательной деятельности статического характера проводятся физкультурные минутки.</w:t>
      </w:r>
    </w:p>
    <w:p w:rsidR="0013053A" w:rsidRPr="00E13DE5" w:rsidRDefault="00B86349" w:rsidP="00E13D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w:t>
      </w:r>
      <w:r w:rsidR="002F2688" w:rsidRPr="00E13DE5">
        <w:rPr>
          <w:rFonts w:ascii="Times New Roman" w:eastAsia="Times New Roman" w:hAnsi="Times New Roman" w:cs="Times New Roman"/>
          <w:sz w:val="24"/>
          <w:szCs w:val="24"/>
          <w:lang w:eastAsia="ru-RU"/>
        </w:rPr>
        <w:t> </w:t>
      </w:r>
      <w:r w:rsidRPr="00E13DE5">
        <w:rPr>
          <w:rFonts w:ascii="Times New Roman" w:eastAsia="Times New Roman" w:hAnsi="Times New Roman" w:cs="Times New Roman"/>
          <w:sz w:val="24"/>
          <w:szCs w:val="24"/>
          <w:lang w:eastAsia="ru-RU"/>
        </w:rPr>
        <w:t>п.</w:t>
      </w:r>
      <w:r w:rsidR="00D21D8C" w:rsidRPr="00E13DE5">
        <w:rPr>
          <w:rFonts w:ascii="Times New Roman" w:eastAsia="Times New Roman" w:hAnsi="Times New Roman" w:cs="Times New Roman"/>
          <w:sz w:val="24"/>
          <w:szCs w:val="24"/>
          <w:lang w:eastAsia="ru-RU"/>
        </w:rPr>
        <w:t xml:space="preserve">Продолжительность занятий четко зависит от возраста детей и от их ситуативного психоэмоционального состояния. </w:t>
      </w:r>
    </w:p>
    <w:p w:rsidR="00215CA5" w:rsidRPr="00215CA5" w:rsidRDefault="00F41C63" w:rsidP="00215CA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13DE5">
        <w:rPr>
          <w:rFonts w:ascii="Times New Roman" w:eastAsia="Times New Roman" w:hAnsi="Times New Roman" w:cs="Times New Roman"/>
          <w:sz w:val="24"/>
          <w:szCs w:val="24"/>
          <w:lang w:eastAsia="ru-RU"/>
        </w:rPr>
        <w:t>В</w:t>
      </w:r>
      <w:r w:rsidR="00D21D8C" w:rsidRPr="00E13DE5">
        <w:rPr>
          <w:rFonts w:ascii="Times New Roman" w:eastAsia="Times New Roman" w:hAnsi="Times New Roman" w:cs="Times New Roman"/>
          <w:sz w:val="24"/>
          <w:szCs w:val="24"/>
          <w:lang w:eastAsia="ru-RU"/>
        </w:rPr>
        <w:t xml:space="preserve"> первой половине дня занятия учителя-дефектолога и воспитателя проходят </w:t>
      </w:r>
      <w:r w:rsidR="0013053A" w:rsidRPr="00E13DE5">
        <w:rPr>
          <w:rFonts w:ascii="Times New Roman" w:eastAsia="Times New Roman" w:hAnsi="Times New Roman" w:cs="Times New Roman"/>
          <w:sz w:val="24"/>
          <w:szCs w:val="24"/>
          <w:lang w:eastAsia="ru-RU"/>
        </w:rPr>
        <w:t xml:space="preserve">параллельно </w:t>
      </w:r>
      <w:r w:rsidR="00D21D8C" w:rsidRPr="00E13DE5">
        <w:rPr>
          <w:rFonts w:ascii="Times New Roman" w:eastAsia="Times New Roman" w:hAnsi="Times New Roman" w:cs="Times New Roman"/>
          <w:sz w:val="24"/>
          <w:szCs w:val="24"/>
          <w:lang w:eastAsia="ru-RU"/>
        </w:rPr>
        <w:t>по</w:t>
      </w:r>
      <w:r w:rsidRPr="00E13DE5">
        <w:rPr>
          <w:rFonts w:ascii="Times New Roman" w:eastAsia="Times New Roman" w:hAnsi="Times New Roman" w:cs="Times New Roman"/>
          <w:sz w:val="24"/>
          <w:szCs w:val="24"/>
          <w:lang w:eastAsia="ru-RU"/>
        </w:rPr>
        <w:t xml:space="preserve"> подгруппам и индивидуально</w:t>
      </w:r>
      <w:r w:rsidR="00D21D8C" w:rsidRPr="00E13DE5">
        <w:rPr>
          <w:rFonts w:ascii="Times New Roman" w:eastAsia="Times New Roman" w:hAnsi="Times New Roman" w:cs="Times New Roman"/>
          <w:sz w:val="24"/>
          <w:szCs w:val="24"/>
          <w:lang w:eastAsia="ru-RU"/>
        </w:rPr>
        <w:t>. Половина детей занимается с учителем-дефектологом, половина – в то же самое время с воспитателем. Позже педагоги меняются подгруппами. Затем воспитатель организует детей на прогулку, а учитель-дефектолог проводит индивидуальные занятия или занятия в малой группе (2</w:t>
      </w:r>
      <w:r w:rsidR="00303891" w:rsidRPr="00E13DE5">
        <w:rPr>
          <w:rFonts w:ascii="Times New Roman" w:eastAsia="Times New Roman" w:hAnsi="Times New Roman" w:cs="Times New Roman"/>
          <w:sz w:val="24"/>
          <w:szCs w:val="24"/>
          <w:lang w:eastAsia="ru-RU"/>
        </w:rPr>
        <w:t>-</w:t>
      </w:r>
      <w:r w:rsidR="00D21D8C" w:rsidRPr="00E13DE5">
        <w:rPr>
          <w:rFonts w:ascii="Times New Roman" w:eastAsia="Times New Roman" w:hAnsi="Times New Roman" w:cs="Times New Roman"/>
          <w:sz w:val="24"/>
          <w:szCs w:val="24"/>
          <w:lang w:eastAsia="ru-RU"/>
        </w:rPr>
        <w:t xml:space="preserve">3 ребенка). </w:t>
      </w:r>
      <w:bookmarkStart w:id="1042" w:name="_Toc504204937"/>
    </w:p>
    <w:p w:rsidR="00215CA5" w:rsidRPr="00215CA5" w:rsidRDefault="00EA2749" w:rsidP="00215CA5">
      <w:pPr>
        <w:widowControl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Режим дня </w:t>
      </w:r>
      <w:r w:rsidR="00215CA5" w:rsidRPr="00215CA5">
        <w:rPr>
          <w:rFonts w:ascii="Times New Roman" w:eastAsia="Times New Roman" w:hAnsi="Times New Roman" w:cs="Times New Roman"/>
          <w:b/>
          <w:sz w:val="24"/>
          <w:szCs w:val="24"/>
          <w:lang w:eastAsia="ru-RU"/>
        </w:rPr>
        <w:t xml:space="preserve"> младшей </w:t>
      </w:r>
      <w:r>
        <w:rPr>
          <w:rFonts w:ascii="Times New Roman" w:eastAsia="Times New Roman" w:hAnsi="Times New Roman" w:cs="Times New Roman"/>
          <w:b/>
          <w:sz w:val="24"/>
          <w:szCs w:val="24"/>
          <w:lang w:eastAsia="ru-RU"/>
        </w:rPr>
        <w:t>под</w:t>
      </w:r>
      <w:r w:rsidR="00215CA5" w:rsidRPr="00215CA5">
        <w:rPr>
          <w:rFonts w:ascii="Times New Roman" w:eastAsia="Times New Roman" w:hAnsi="Times New Roman" w:cs="Times New Roman"/>
          <w:b/>
          <w:sz w:val="24"/>
          <w:szCs w:val="24"/>
          <w:lang w:eastAsia="ru-RU"/>
        </w:rPr>
        <w:t>группы (3-4 года)</w:t>
      </w:r>
    </w:p>
    <w:p w:rsidR="00215CA5" w:rsidRPr="00215CA5" w:rsidRDefault="00215CA5" w:rsidP="00215CA5">
      <w:pPr>
        <w:widowControl w:val="0"/>
        <w:spacing w:after="0" w:line="240" w:lineRule="auto"/>
        <w:contextualSpacing/>
        <w:jc w:val="center"/>
        <w:rPr>
          <w:rFonts w:ascii="Times New Roman" w:eastAsia="Times New Roman" w:hAnsi="Times New Roman" w:cs="Times New Roman"/>
          <w:b/>
          <w:sz w:val="24"/>
          <w:szCs w:val="24"/>
          <w:lang w:eastAsia="ru-RU"/>
        </w:rPr>
      </w:pPr>
      <w:r w:rsidRPr="00215CA5">
        <w:rPr>
          <w:rFonts w:ascii="Times New Roman" w:eastAsia="Times New Roman" w:hAnsi="Times New Roman" w:cs="Times New Roman"/>
          <w:b/>
          <w:sz w:val="24"/>
          <w:szCs w:val="24"/>
          <w:lang w:eastAsia="ru-RU"/>
        </w:rPr>
        <w:t>Холодный период года</w:t>
      </w:r>
    </w:p>
    <w:p w:rsidR="00215CA5" w:rsidRPr="00215CA5" w:rsidRDefault="00215CA5" w:rsidP="00215CA5">
      <w:pPr>
        <w:widowControl w:val="0"/>
        <w:spacing w:after="0" w:line="240" w:lineRule="auto"/>
        <w:ind w:firstLine="709"/>
        <w:contextualSpacing/>
        <w:jc w:val="center"/>
        <w:rPr>
          <w:rFonts w:ascii="Times New Roman" w:eastAsia="Times New Roman" w:hAnsi="Times New Roman" w:cs="Times New Roman"/>
          <w:b/>
          <w:sz w:val="12"/>
          <w:szCs w:val="12"/>
          <w:lang w:eastAsia="ru-RU"/>
        </w:rPr>
      </w:pPr>
    </w:p>
    <w:tbl>
      <w:tblPr>
        <w:tblW w:w="9983" w:type="dxa"/>
        <w:jc w:val="center"/>
        <w:tblLayout w:type="fixed"/>
        <w:tblCellMar>
          <w:left w:w="10" w:type="dxa"/>
          <w:right w:w="10" w:type="dxa"/>
        </w:tblCellMar>
        <w:tblLook w:val="00A0"/>
      </w:tblPr>
      <w:tblGrid>
        <w:gridCol w:w="7260"/>
        <w:gridCol w:w="2723"/>
      </w:tblGrid>
      <w:tr w:rsidR="00215CA5" w:rsidRPr="00CD1B34" w:rsidTr="00215CA5">
        <w:trPr>
          <w:jc w:val="center"/>
        </w:trPr>
        <w:tc>
          <w:tcPr>
            <w:tcW w:w="7260" w:type="dxa"/>
            <w:tcBorders>
              <w:top w:val="single" w:sz="2" w:space="0" w:color="000000"/>
              <w:left w:val="single" w:sz="2" w:space="0" w:color="000000"/>
              <w:bottom w:val="single" w:sz="2" w:space="0" w:color="000000"/>
            </w:tcBorders>
            <w:tcMar>
              <w:top w:w="55" w:type="dxa"/>
              <w:left w:w="55" w:type="dxa"/>
              <w:bottom w:w="55" w:type="dxa"/>
              <w:right w:w="55" w:type="dxa"/>
            </w:tcMar>
          </w:tcPr>
          <w:p w:rsidR="00215CA5" w:rsidRPr="00CD1B34" w:rsidRDefault="00215CA5" w:rsidP="00215CA5">
            <w:pPr>
              <w:widowControl w:val="0"/>
              <w:spacing w:after="0" w:line="240" w:lineRule="auto"/>
              <w:contextualSpacing/>
              <w:jc w:val="center"/>
              <w:rPr>
                <w:rFonts w:ascii="Times New Roman" w:eastAsia="Times New Roman" w:hAnsi="Times New Roman" w:cs="Times New Roman"/>
                <w:b/>
                <w:highlight w:val="yellow"/>
                <w:lang w:eastAsia="ru-RU"/>
                <w:rPrChange w:id="1043" w:author="Харченко" w:date="2022-01-27T22:06:00Z">
                  <w:rPr>
                    <w:rFonts w:ascii="Times New Roman" w:eastAsia="Times New Roman" w:hAnsi="Times New Roman" w:cs="Times New Roman"/>
                    <w:b/>
                    <w:lang w:eastAsia="ru-RU"/>
                  </w:rPr>
                </w:rPrChange>
              </w:rPr>
            </w:pPr>
            <w:r w:rsidRPr="00CD1B34">
              <w:rPr>
                <w:rFonts w:ascii="Times New Roman" w:eastAsia="Times New Roman" w:hAnsi="Times New Roman" w:cs="Times New Roman"/>
                <w:b/>
                <w:highlight w:val="yellow"/>
                <w:lang w:eastAsia="ru-RU"/>
                <w:rPrChange w:id="1044" w:author="Харченко" w:date="2022-01-27T22:06:00Z">
                  <w:rPr>
                    <w:rFonts w:ascii="Times New Roman" w:eastAsia="Times New Roman" w:hAnsi="Times New Roman" w:cs="Times New Roman"/>
                    <w:b/>
                    <w:lang w:eastAsia="ru-RU"/>
                  </w:rPr>
                </w:rPrChange>
              </w:rPr>
              <w:t>Мероприятия</w:t>
            </w:r>
          </w:p>
        </w:tc>
        <w:tc>
          <w:tcPr>
            <w:tcW w:w="272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215CA5" w:rsidRPr="00CD1B34" w:rsidRDefault="00215CA5" w:rsidP="00215CA5">
            <w:pPr>
              <w:widowControl w:val="0"/>
              <w:spacing w:after="0" w:line="240" w:lineRule="auto"/>
              <w:contextualSpacing/>
              <w:jc w:val="center"/>
              <w:rPr>
                <w:rFonts w:ascii="Times New Roman" w:eastAsia="Times New Roman" w:hAnsi="Times New Roman" w:cs="Times New Roman"/>
                <w:b/>
                <w:highlight w:val="yellow"/>
                <w:lang w:eastAsia="ru-RU"/>
                <w:rPrChange w:id="1045" w:author="Харченко" w:date="2022-01-27T22:06:00Z">
                  <w:rPr>
                    <w:rFonts w:ascii="Times New Roman" w:eastAsia="Times New Roman" w:hAnsi="Times New Roman" w:cs="Times New Roman"/>
                    <w:b/>
                    <w:lang w:eastAsia="ru-RU"/>
                  </w:rPr>
                </w:rPrChange>
              </w:rPr>
            </w:pPr>
            <w:r w:rsidRPr="00CD1B34">
              <w:rPr>
                <w:rFonts w:ascii="Times New Roman" w:eastAsia="Times New Roman" w:hAnsi="Times New Roman" w:cs="Times New Roman"/>
                <w:b/>
                <w:highlight w:val="yellow"/>
                <w:lang w:eastAsia="ru-RU"/>
                <w:rPrChange w:id="1046" w:author="Харченко" w:date="2022-01-27T22:06:00Z">
                  <w:rPr>
                    <w:rFonts w:ascii="Times New Roman" w:eastAsia="Times New Roman" w:hAnsi="Times New Roman" w:cs="Times New Roman"/>
                    <w:b/>
                    <w:lang w:eastAsia="ru-RU"/>
                  </w:rPr>
                </w:rPrChange>
              </w:rPr>
              <w:t>Время проведения</w:t>
            </w:r>
          </w:p>
        </w:tc>
      </w:tr>
      <w:tr w:rsidR="00215CA5" w:rsidRPr="00CD1B34" w:rsidTr="00215CA5">
        <w:trPr>
          <w:jc w:val="center"/>
        </w:trPr>
        <w:tc>
          <w:tcPr>
            <w:tcW w:w="7260" w:type="dxa"/>
            <w:tcBorders>
              <w:left w:val="single" w:sz="2" w:space="0" w:color="000000"/>
              <w:bottom w:val="single" w:sz="2" w:space="0" w:color="000000"/>
            </w:tcBorders>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b/>
                <w:i/>
                <w:highlight w:val="yellow"/>
                <w:lang w:eastAsia="ru-RU"/>
                <w:rPrChange w:id="1047" w:author="Харченко" w:date="2022-01-27T22:06:00Z">
                  <w:rPr>
                    <w:rFonts w:ascii="Times New Roman" w:eastAsia="Times New Roman" w:hAnsi="Times New Roman" w:cs="Times New Roman"/>
                    <w:b/>
                    <w:i/>
                    <w:lang w:eastAsia="ru-RU"/>
                  </w:rPr>
                </w:rPrChange>
              </w:rPr>
            </w:pPr>
            <w:r w:rsidRPr="00CD1B34">
              <w:rPr>
                <w:rFonts w:ascii="Times New Roman" w:eastAsia="Times New Roman" w:hAnsi="Times New Roman" w:cs="Times New Roman"/>
                <w:b/>
                <w:i/>
                <w:highlight w:val="yellow"/>
                <w:lang w:eastAsia="ru-RU"/>
                <w:rPrChange w:id="1048" w:author="Харченко" w:date="2022-01-27T22:06:00Z">
                  <w:rPr>
                    <w:rFonts w:ascii="Times New Roman" w:eastAsia="Times New Roman" w:hAnsi="Times New Roman" w:cs="Times New Roman"/>
                    <w:b/>
                    <w:i/>
                    <w:lang w:eastAsia="ru-RU"/>
                  </w:rPr>
                </w:rPrChange>
              </w:rPr>
              <w:t>Дома</w:t>
            </w:r>
          </w:p>
        </w:tc>
        <w:tc>
          <w:tcPr>
            <w:tcW w:w="2723" w:type="dxa"/>
            <w:tcBorders>
              <w:left w:val="single" w:sz="2" w:space="0" w:color="000000"/>
              <w:bottom w:val="single" w:sz="2" w:space="0" w:color="000000"/>
              <w:right w:val="single" w:sz="2" w:space="0" w:color="000000"/>
            </w:tcBorders>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049" w:author="Харченко" w:date="2022-01-27T22:06:00Z">
                  <w:rPr>
                    <w:rFonts w:ascii="Times New Roman" w:eastAsia="Times New Roman" w:hAnsi="Times New Roman" w:cs="Times New Roman"/>
                    <w:lang w:eastAsia="ru-RU"/>
                  </w:rPr>
                </w:rPrChange>
              </w:rPr>
            </w:pPr>
          </w:p>
        </w:tc>
      </w:tr>
      <w:tr w:rsidR="00215CA5" w:rsidRPr="00CD1B34" w:rsidTr="00215CA5">
        <w:trPr>
          <w:jc w:val="center"/>
        </w:trPr>
        <w:tc>
          <w:tcPr>
            <w:tcW w:w="7260" w:type="dxa"/>
            <w:tcBorders>
              <w:left w:val="single" w:sz="2" w:space="0" w:color="000000"/>
              <w:bottom w:val="single" w:sz="2" w:space="0" w:color="000000"/>
            </w:tcBorders>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050"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051" w:author="Харченко" w:date="2022-01-27T22:06:00Z">
                  <w:rPr>
                    <w:rFonts w:ascii="Times New Roman" w:eastAsia="Times New Roman" w:hAnsi="Times New Roman" w:cs="Times New Roman"/>
                    <w:lang w:eastAsia="ru-RU"/>
                  </w:rPr>
                </w:rPrChange>
              </w:rPr>
              <w:t>Подъем, утренний туалет, закаливание</w:t>
            </w:r>
          </w:p>
        </w:tc>
        <w:tc>
          <w:tcPr>
            <w:tcW w:w="2723" w:type="dxa"/>
            <w:tcBorders>
              <w:left w:val="single" w:sz="2" w:space="0" w:color="000000"/>
              <w:bottom w:val="single" w:sz="2" w:space="0" w:color="000000"/>
              <w:right w:val="single" w:sz="2" w:space="0" w:color="000000"/>
            </w:tcBorders>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052"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053" w:author="Харченко" w:date="2022-01-27T22:06:00Z">
                  <w:rPr>
                    <w:rFonts w:ascii="Times New Roman" w:eastAsia="Times New Roman" w:hAnsi="Times New Roman" w:cs="Times New Roman"/>
                    <w:lang w:eastAsia="ru-RU"/>
                  </w:rPr>
                </w:rPrChange>
              </w:rPr>
              <w:t>06.30(07.00) – 07.30</w:t>
            </w:r>
          </w:p>
        </w:tc>
      </w:tr>
      <w:tr w:rsidR="00215CA5" w:rsidRPr="00CD1B34" w:rsidTr="00215CA5">
        <w:trPr>
          <w:jc w:val="center"/>
        </w:trPr>
        <w:tc>
          <w:tcPr>
            <w:tcW w:w="7260" w:type="dxa"/>
            <w:tcBorders>
              <w:left w:val="single" w:sz="2" w:space="0" w:color="000000"/>
              <w:bottom w:val="single" w:sz="2" w:space="0" w:color="000000"/>
            </w:tcBorders>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b/>
                <w:i/>
                <w:highlight w:val="yellow"/>
                <w:lang w:eastAsia="ru-RU"/>
                <w:rPrChange w:id="1054" w:author="Харченко" w:date="2022-01-27T22:06:00Z">
                  <w:rPr>
                    <w:rFonts w:ascii="Times New Roman" w:eastAsia="Times New Roman" w:hAnsi="Times New Roman" w:cs="Times New Roman"/>
                    <w:b/>
                    <w:i/>
                    <w:lang w:eastAsia="ru-RU"/>
                  </w:rPr>
                </w:rPrChange>
              </w:rPr>
            </w:pPr>
            <w:r w:rsidRPr="00CD1B34">
              <w:rPr>
                <w:rFonts w:ascii="Times New Roman" w:eastAsia="Times New Roman" w:hAnsi="Times New Roman" w:cs="Times New Roman"/>
                <w:b/>
                <w:i/>
                <w:highlight w:val="yellow"/>
                <w:lang w:eastAsia="ru-RU"/>
                <w:rPrChange w:id="1055" w:author="Харченко" w:date="2022-01-27T22:06:00Z">
                  <w:rPr>
                    <w:rFonts w:ascii="Times New Roman" w:eastAsia="Times New Roman" w:hAnsi="Times New Roman" w:cs="Times New Roman"/>
                    <w:b/>
                    <w:i/>
                    <w:lang w:eastAsia="ru-RU"/>
                  </w:rPr>
                </w:rPrChange>
              </w:rPr>
              <w:t>В дошкольной образовательной организации</w:t>
            </w:r>
          </w:p>
        </w:tc>
        <w:tc>
          <w:tcPr>
            <w:tcW w:w="2723" w:type="dxa"/>
            <w:tcBorders>
              <w:left w:val="single" w:sz="2" w:space="0" w:color="000000"/>
              <w:bottom w:val="single" w:sz="2" w:space="0" w:color="000000"/>
              <w:right w:val="single" w:sz="2" w:space="0" w:color="000000"/>
            </w:tcBorders>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056" w:author="Харченко" w:date="2022-01-27T22:06:00Z">
                  <w:rPr>
                    <w:rFonts w:ascii="Times New Roman" w:eastAsia="Times New Roman" w:hAnsi="Times New Roman" w:cs="Times New Roman"/>
                    <w:lang w:eastAsia="ru-RU"/>
                  </w:rPr>
                </w:rPrChange>
              </w:rPr>
            </w:pPr>
          </w:p>
        </w:tc>
      </w:tr>
      <w:tr w:rsidR="00215CA5" w:rsidRPr="00CD1B34" w:rsidTr="00215CA5">
        <w:trPr>
          <w:jc w:val="center"/>
        </w:trPr>
        <w:tc>
          <w:tcPr>
            <w:tcW w:w="7260" w:type="dxa"/>
            <w:tcBorders>
              <w:left w:val="single" w:sz="2" w:space="0" w:color="000000"/>
              <w:bottom w:val="single" w:sz="2" w:space="0" w:color="000000"/>
            </w:tcBorders>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057"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058" w:author="Харченко" w:date="2022-01-27T22:06:00Z">
                  <w:rPr>
                    <w:rFonts w:ascii="Times New Roman" w:eastAsia="Times New Roman" w:hAnsi="Times New Roman" w:cs="Times New Roman"/>
                    <w:lang w:eastAsia="ru-RU"/>
                  </w:rPr>
                </w:rPrChange>
              </w:rPr>
              <w:t>Прием и осмотр детей, игры, утренняя гимнастика</w:t>
            </w:r>
          </w:p>
        </w:tc>
        <w:tc>
          <w:tcPr>
            <w:tcW w:w="2723" w:type="dxa"/>
            <w:tcBorders>
              <w:left w:val="single" w:sz="2" w:space="0" w:color="000000"/>
              <w:bottom w:val="single" w:sz="2" w:space="0" w:color="000000"/>
              <w:right w:val="single" w:sz="2" w:space="0" w:color="000000"/>
            </w:tcBorders>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059"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060" w:author="Харченко" w:date="2022-01-27T22:06:00Z">
                  <w:rPr>
                    <w:rFonts w:ascii="Times New Roman" w:eastAsia="Times New Roman" w:hAnsi="Times New Roman" w:cs="Times New Roman"/>
                    <w:lang w:eastAsia="ru-RU"/>
                  </w:rPr>
                </w:rPrChange>
              </w:rPr>
              <w:t>07.00 – 08.20</w:t>
            </w:r>
          </w:p>
        </w:tc>
      </w:tr>
      <w:tr w:rsidR="00215CA5" w:rsidRPr="00CD1B34" w:rsidTr="00215CA5">
        <w:trPr>
          <w:jc w:val="center"/>
        </w:trPr>
        <w:tc>
          <w:tcPr>
            <w:tcW w:w="7260" w:type="dxa"/>
            <w:tcBorders>
              <w:left w:val="single" w:sz="2" w:space="0" w:color="000000"/>
              <w:bottom w:val="single" w:sz="2" w:space="0" w:color="000000"/>
            </w:tcBorders>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061"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062" w:author="Харченко" w:date="2022-01-27T22:06:00Z">
                  <w:rPr>
                    <w:rFonts w:ascii="Times New Roman" w:eastAsia="Times New Roman" w:hAnsi="Times New Roman" w:cs="Times New Roman"/>
                    <w:lang w:eastAsia="ru-RU"/>
                  </w:rPr>
                </w:rPrChange>
              </w:rPr>
              <w:t>Подготовка к завтраку, завтрак</w:t>
            </w:r>
          </w:p>
        </w:tc>
        <w:tc>
          <w:tcPr>
            <w:tcW w:w="2723" w:type="dxa"/>
            <w:tcBorders>
              <w:left w:val="single" w:sz="2" w:space="0" w:color="000000"/>
              <w:bottom w:val="single" w:sz="2" w:space="0" w:color="000000"/>
              <w:right w:val="single" w:sz="2" w:space="0" w:color="000000"/>
            </w:tcBorders>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063"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064" w:author="Харченко" w:date="2022-01-27T22:06:00Z">
                  <w:rPr>
                    <w:rFonts w:ascii="Times New Roman" w:eastAsia="Times New Roman" w:hAnsi="Times New Roman" w:cs="Times New Roman"/>
                    <w:lang w:eastAsia="ru-RU"/>
                  </w:rPr>
                </w:rPrChange>
              </w:rPr>
              <w:t>08.20 – 08.40</w:t>
            </w:r>
          </w:p>
        </w:tc>
      </w:tr>
      <w:tr w:rsidR="00215CA5" w:rsidRPr="00CD1B34" w:rsidTr="00215CA5">
        <w:trPr>
          <w:jc w:val="center"/>
        </w:trPr>
        <w:tc>
          <w:tcPr>
            <w:tcW w:w="7260" w:type="dxa"/>
            <w:tcBorders>
              <w:left w:val="single" w:sz="2" w:space="0" w:color="000000"/>
              <w:bottom w:val="single" w:sz="2" w:space="0" w:color="000000"/>
            </w:tcBorders>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065"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066" w:author="Харченко" w:date="2022-01-27T22:06:00Z">
                  <w:rPr>
                    <w:rFonts w:ascii="Times New Roman" w:eastAsia="Times New Roman" w:hAnsi="Times New Roman" w:cs="Times New Roman"/>
                    <w:lang w:eastAsia="ru-RU"/>
                  </w:rPr>
                </w:rPrChange>
              </w:rPr>
              <w:t>Самостоятельная деятельность, игры, общественно полезный труд</w:t>
            </w:r>
          </w:p>
        </w:tc>
        <w:tc>
          <w:tcPr>
            <w:tcW w:w="2723" w:type="dxa"/>
            <w:tcBorders>
              <w:left w:val="single" w:sz="2" w:space="0" w:color="000000"/>
              <w:bottom w:val="single" w:sz="2" w:space="0" w:color="000000"/>
              <w:right w:val="single" w:sz="2" w:space="0" w:color="000000"/>
            </w:tcBorders>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067"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068" w:author="Харченко" w:date="2022-01-27T22:06:00Z">
                  <w:rPr>
                    <w:rFonts w:ascii="Times New Roman" w:eastAsia="Times New Roman" w:hAnsi="Times New Roman" w:cs="Times New Roman"/>
                    <w:lang w:eastAsia="ru-RU"/>
                  </w:rPr>
                </w:rPrChange>
              </w:rPr>
              <w:t>08.40 – 09.00</w:t>
            </w:r>
          </w:p>
        </w:tc>
      </w:tr>
      <w:tr w:rsidR="00215CA5" w:rsidRPr="00CD1B34" w:rsidTr="00215CA5">
        <w:trPr>
          <w:trHeight w:val="471"/>
          <w:jc w:val="center"/>
        </w:trPr>
        <w:tc>
          <w:tcPr>
            <w:tcW w:w="7260" w:type="dxa"/>
            <w:tcBorders>
              <w:left w:val="single" w:sz="2" w:space="0" w:color="000000"/>
              <w:bottom w:val="single" w:sz="2" w:space="0" w:color="000000"/>
            </w:tcBorders>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069"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070" w:author="Харченко" w:date="2022-01-27T22:06:00Z">
                  <w:rPr>
                    <w:rFonts w:ascii="Times New Roman" w:eastAsia="Times New Roman" w:hAnsi="Times New Roman" w:cs="Times New Roman"/>
                    <w:lang w:eastAsia="ru-RU"/>
                  </w:rPr>
                </w:rPrChange>
              </w:rPr>
              <w:t>Непосредственно образовательная деятельность</w:t>
            </w:r>
          </w:p>
        </w:tc>
        <w:tc>
          <w:tcPr>
            <w:tcW w:w="2723" w:type="dxa"/>
            <w:tcBorders>
              <w:left w:val="single" w:sz="2" w:space="0" w:color="000000"/>
              <w:bottom w:val="single" w:sz="2" w:space="0" w:color="000000"/>
              <w:right w:val="single" w:sz="2" w:space="0" w:color="000000"/>
            </w:tcBorders>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071"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072" w:author="Харченко" w:date="2022-01-27T22:06:00Z">
                  <w:rPr>
                    <w:rFonts w:ascii="Times New Roman" w:eastAsia="Times New Roman" w:hAnsi="Times New Roman" w:cs="Times New Roman"/>
                    <w:lang w:eastAsia="ru-RU"/>
                  </w:rPr>
                </w:rPrChange>
              </w:rPr>
              <w:t>09.00 – 09.15</w:t>
            </w:r>
          </w:p>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073"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074" w:author="Харченко" w:date="2022-01-27T22:06:00Z">
                  <w:rPr>
                    <w:rFonts w:ascii="Times New Roman" w:eastAsia="Times New Roman" w:hAnsi="Times New Roman" w:cs="Times New Roman"/>
                    <w:lang w:eastAsia="ru-RU"/>
                  </w:rPr>
                </w:rPrChange>
              </w:rPr>
              <w:t>09.25 – 09.40</w:t>
            </w:r>
          </w:p>
        </w:tc>
      </w:tr>
      <w:tr w:rsidR="00215CA5" w:rsidRPr="00CD1B34" w:rsidTr="00215CA5">
        <w:trPr>
          <w:jc w:val="center"/>
        </w:trPr>
        <w:tc>
          <w:tcPr>
            <w:tcW w:w="7260" w:type="dxa"/>
            <w:tcBorders>
              <w:left w:val="single" w:sz="2" w:space="0" w:color="000000"/>
              <w:bottom w:val="single" w:sz="2" w:space="0" w:color="000000"/>
            </w:tcBorders>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075"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076" w:author="Харченко" w:date="2022-01-27T22:06:00Z">
                  <w:rPr>
                    <w:rFonts w:ascii="Times New Roman" w:eastAsia="Times New Roman" w:hAnsi="Times New Roman" w:cs="Times New Roman"/>
                    <w:lang w:eastAsia="ru-RU"/>
                  </w:rPr>
                </w:rPrChange>
              </w:rPr>
              <w:t>Второй завтрак</w:t>
            </w:r>
          </w:p>
        </w:tc>
        <w:tc>
          <w:tcPr>
            <w:tcW w:w="2723" w:type="dxa"/>
            <w:tcBorders>
              <w:left w:val="single" w:sz="2" w:space="0" w:color="000000"/>
              <w:bottom w:val="single" w:sz="2" w:space="0" w:color="000000"/>
              <w:right w:val="single" w:sz="2" w:space="0" w:color="000000"/>
            </w:tcBorders>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077"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078" w:author="Харченко" w:date="2022-01-27T22:06:00Z">
                  <w:rPr>
                    <w:rFonts w:ascii="Times New Roman" w:eastAsia="Times New Roman" w:hAnsi="Times New Roman" w:cs="Times New Roman"/>
                    <w:lang w:eastAsia="ru-RU"/>
                  </w:rPr>
                </w:rPrChange>
              </w:rPr>
              <w:t>09.40 – 09.55</w:t>
            </w:r>
          </w:p>
        </w:tc>
      </w:tr>
      <w:tr w:rsidR="00215CA5" w:rsidRPr="00CD1B34" w:rsidTr="00215CA5">
        <w:trPr>
          <w:jc w:val="center"/>
        </w:trPr>
        <w:tc>
          <w:tcPr>
            <w:tcW w:w="7260" w:type="dxa"/>
            <w:tcBorders>
              <w:left w:val="single" w:sz="2" w:space="0" w:color="000000"/>
              <w:bottom w:val="single" w:sz="2" w:space="0" w:color="000000"/>
            </w:tcBorders>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079"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080" w:author="Харченко" w:date="2022-01-27T22:06:00Z">
                  <w:rPr>
                    <w:rFonts w:ascii="Times New Roman" w:eastAsia="Times New Roman" w:hAnsi="Times New Roman" w:cs="Times New Roman"/>
                    <w:lang w:eastAsia="ru-RU"/>
                  </w:rPr>
                </w:rPrChange>
              </w:rPr>
              <w:t>Подготовка к прогулке</w:t>
            </w:r>
          </w:p>
        </w:tc>
        <w:tc>
          <w:tcPr>
            <w:tcW w:w="2723" w:type="dxa"/>
            <w:tcBorders>
              <w:left w:val="single" w:sz="2" w:space="0" w:color="000000"/>
              <w:bottom w:val="single" w:sz="2" w:space="0" w:color="000000"/>
              <w:right w:val="single" w:sz="2" w:space="0" w:color="000000"/>
            </w:tcBorders>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081"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082" w:author="Харченко" w:date="2022-01-27T22:06:00Z">
                  <w:rPr>
                    <w:rFonts w:ascii="Times New Roman" w:eastAsia="Times New Roman" w:hAnsi="Times New Roman" w:cs="Times New Roman"/>
                    <w:lang w:eastAsia="ru-RU"/>
                  </w:rPr>
                </w:rPrChange>
              </w:rPr>
              <w:t>09.55 – 10.15</w:t>
            </w:r>
          </w:p>
        </w:tc>
      </w:tr>
      <w:tr w:rsidR="00215CA5" w:rsidRPr="00CD1B34" w:rsidTr="00215CA5">
        <w:trPr>
          <w:jc w:val="center"/>
        </w:trPr>
        <w:tc>
          <w:tcPr>
            <w:tcW w:w="7260" w:type="dxa"/>
            <w:tcBorders>
              <w:left w:val="single" w:sz="2" w:space="0" w:color="000000"/>
              <w:bottom w:val="single" w:sz="2" w:space="0" w:color="000000"/>
            </w:tcBorders>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083"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084" w:author="Харченко" w:date="2022-01-27T22:06:00Z">
                  <w:rPr>
                    <w:rFonts w:ascii="Times New Roman" w:eastAsia="Times New Roman" w:hAnsi="Times New Roman" w:cs="Times New Roman"/>
                    <w:lang w:eastAsia="ru-RU"/>
                  </w:rPr>
                </w:rPrChange>
              </w:rPr>
              <w:t>Прогулка (игры, наблюдения, общественно полезный труд)</w:t>
            </w:r>
          </w:p>
        </w:tc>
        <w:tc>
          <w:tcPr>
            <w:tcW w:w="2723" w:type="dxa"/>
            <w:tcBorders>
              <w:left w:val="single" w:sz="2" w:space="0" w:color="000000"/>
              <w:bottom w:val="single" w:sz="2" w:space="0" w:color="000000"/>
              <w:right w:val="single" w:sz="2" w:space="0" w:color="000000"/>
            </w:tcBorders>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085"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086" w:author="Харченко" w:date="2022-01-27T22:06:00Z">
                  <w:rPr>
                    <w:rFonts w:ascii="Times New Roman" w:eastAsia="Times New Roman" w:hAnsi="Times New Roman" w:cs="Times New Roman"/>
                    <w:lang w:eastAsia="ru-RU"/>
                  </w:rPr>
                </w:rPrChange>
              </w:rPr>
              <w:t>10.15 – 11.45</w:t>
            </w:r>
          </w:p>
        </w:tc>
      </w:tr>
      <w:tr w:rsidR="00215CA5" w:rsidRPr="00CD1B34" w:rsidTr="00215CA5">
        <w:trPr>
          <w:jc w:val="center"/>
        </w:trPr>
        <w:tc>
          <w:tcPr>
            <w:tcW w:w="7260" w:type="dxa"/>
            <w:tcBorders>
              <w:left w:val="single" w:sz="2" w:space="0" w:color="000000"/>
              <w:bottom w:val="single" w:sz="2" w:space="0" w:color="000000"/>
            </w:tcBorders>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087"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088" w:author="Харченко" w:date="2022-01-27T22:06:00Z">
                  <w:rPr>
                    <w:rFonts w:ascii="Times New Roman" w:eastAsia="Times New Roman" w:hAnsi="Times New Roman" w:cs="Times New Roman"/>
                    <w:lang w:eastAsia="ru-RU"/>
                  </w:rPr>
                </w:rPrChange>
              </w:rPr>
              <w:t>Возвращение с прогулки, подготовка к обеду</w:t>
            </w:r>
          </w:p>
        </w:tc>
        <w:tc>
          <w:tcPr>
            <w:tcW w:w="2723" w:type="dxa"/>
            <w:tcBorders>
              <w:left w:val="single" w:sz="2" w:space="0" w:color="000000"/>
              <w:bottom w:val="single" w:sz="2" w:space="0" w:color="000000"/>
              <w:right w:val="single" w:sz="2" w:space="0" w:color="000000"/>
            </w:tcBorders>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089"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090" w:author="Харченко" w:date="2022-01-27T22:06:00Z">
                  <w:rPr>
                    <w:rFonts w:ascii="Times New Roman" w:eastAsia="Times New Roman" w:hAnsi="Times New Roman" w:cs="Times New Roman"/>
                    <w:lang w:eastAsia="ru-RU"/>
                  </w:rPr>
                </w:rPrChange>
              </w:rPr>
              <w:t>11.45 – 12-00</w:t>
            </w:r>
          </w:p>
        </w:tc>
      </w:tr>
      <w:tr w:rsidR="00215CA5" w:rsidRPr="00CD1B34" w:rsidTr="00215CA5">
        <w:trPr>
          <w:jc w:val="center"/>
        </w:trPr>
        <w:tc>
          <w:tcPr>
            <w:tcW w:w="7260" w:type="dxa"/>
            <w:tcBorders>
              <w:left w:val="single" w:sz="2" w:space="0" w:color="000000"/>
              <w:bottom w:val="single" w:sz="2" w:space="0" w:color="000000"/>
            </w:tcBorders>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091"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092" w:author="Харченко" w:date="2022-01-27T22:06:00Z">
                  <w:rPr>
                    <w:rFonts w:ascii="Times New Roman" w:eastAsia="Times New Roman" w:hAnsi="Times New Roman" w:cs="Times New Roman"/>
                    <w:lang w:eastAsia="ru-RU"/>
                  </w:rPr>
                </w:rPrChange>
              </w:rPr>
              <w:t>Обед</w:t>
            </w:r>
          </w:p>
        </w:tc>
        <w:tc>
          <w:tcPr>
            <w:tcW w:w="2723" w:type="dxa"/>
            <w:tcBorders>
              <w:left w:val="single" w:sz="2" w:space="0" w:color="000000"/>
              <w:bottom w:val="single" w:sz="2" w:space="0" w:color="000000"/>
              <w:right w:val="single" w:sz="2" w:space="0" w:color="000000"/>
            </w:tcBorders>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093"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094" w:author="Харченко" w:date="2022-01-27T22:06:00Z">
                  <w:rPr>
                    <w:rFonts w:ascii="Times New Roman" w:eastAsia="Times New Roman" w:hAnsi="Times New Roman" w:cs="Times New Roman"/>
                    <w:lang w:eastAsia="ru-RU"/>
                  </w:rPr>
                </w:rPrChange>
              </w:rPr>
              <w:t>12.00 – 12.50</w:t>
            </w:r>
          </w:p>
        </w:tc>
      </w:tr>
      <w:tr w:rsidR="00215CA5" w:rsidRPr="00CD1B34" w:rsidTr="00215CA5">
        <w:trPr>
          <w:jc w:val="center"/>
        </w:trPr>
        <w:tc>
          <w:tcPr>
            <w:tcW w:w="7260" w:type="dxa"/>
            <w:tcBorders>
              <w:left w:val="single" w:sz="2" w:space="0" w:color="000000"/>
              <w:bottom w:val="single" w:sz="2" w:space="0" w:color="000000"/>
            </w:tcBorders>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095"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096" w:author="Харченко" w:date="2022-01-27T22:06:00Z">
                  <w:rPr>
                    <w:rFonts w:ascii="Times New Roman" w:eastAsia="Times New Roman" w:hAnsi="Times New Roman" w:cs="Times New Roman"/>
                    <w:lang w:eastAsia="ru-RU"/>
                  </w:rPr>
                </w:rPrChange>
              </w:rPr>
              <w:t>Подготовка ко сну. Дневной сон</w:t>
            </w:r>
          </w:p>
        </w:tc>
        <w:tc>
          <w:tcPr>
            <w:tcW w:w="2723" w:type="dxa"/>
            <w:tcBorders>
              <w:left w:val="single" w:sz="2" w:space="0" w:color="000000"/>
              <w:bottom w:val="single" w:sz="2" w:space="0" w:color="000000"/>
              <w:right w:val="single" w:sz="2" w:space="0" w:color="000000"/>
            </w:tcBorders>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097"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098" w:author="Харченко" w:date="2022-01-27T22:06:00Z">
                  <w:rPr>
                    <w:rFonts w:ascii="Times New Roman" w:eastAsia="Times New Roman" w:hAnsi="Times New Roman" w:cs="Times New Roman"/>
                    <w:lang w:eastAsia="ru-RU"/>
                  </w:rPr>
                </w:rPrChange>
              </w:rPr>
              <w:t>12.50 – 15.00</w:t>
            </w:r>
          </w:p>
        </w:tc>
      </w:tr>
      <w:tr w:rsidR="00215CA5" w:rsidRPr="00CD1B34" w:rsidTr="00215CA5">
        <w:trPr>
          <w:jc w:val="center"/>
        </w:trPr>
        <w:tc>
          <w:tcPr>
            <w:tcW w:w="7260" w:type="dxa"/>
            <w:tcBorders>
              <w:left w:val="single" w:sz="2" w:space="0" w:color="000000"/>
              <w:bottom w:val="single" w:sz="2" w:space="0" w:color="000000"/>
            </w:tcBorders>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099"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00" w:author="Харченко" w:date="2022-01-27T22:06:00Z">
                  <w:rPr>
                    <w:rFonts w:ascii="Times New Roman" w:eastAsia="Times New Roman" w:hAnsi="Times New Roman" w:cs="Times New Roman"/>
                    <w:lang w:eastAsia="ru-RU"/>
                  </w:rPr>
                </w:rPrChange>
              </w:rPr>
              <w:t>Постепенный подъем, закаливание, полдник</w:t>
            </w:r>
          </w:p>
        </w:tc>
        <w:tc>
          <w:tcPr>
            <w:tcW w:w="2723" w:type="dxa"/>
            <w:tcBorders>
              <w:left w:val="single" w:sz="2" w:space="0" w:color="000000"/>
              <w:bottom w:val="single" w:sz="2" w:space="0" w:color="000000"/>
              <w:right w:val="single" w:sz="2" w:space="0" w:color="000000"/>
            </w:tcBorders>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01"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02" w:author="Харченко" w:date="2022-01-27T22:06:00Z">
                  <w:rPr>
                    <w:rFonts w:ascii="Times New Roman" w:eastAsia="Times New Roman" w:hAnsi="Times New Roman" w:cs="Times New Roman"/>
                    <w:lang w:eastAsia="ru-RU"/>
                  </w:rPr>
                </w:rPrChange>
              </w:rPr>
              <w:t>15.00 – 15.30</w:t>
            </w:r>
          </w:p>
        </w:tc>
      </w:tr>
      <w:tr w:rsidR="00215CA5" w:rsidRPr="00CD1B34" w:rsidTr="00215CA5">
        <w:trPr>
          <w:jc w:val="center"/>
        </w:trPr>
        <w:tc>
          <w:tcPr>
            <w:tcW w:w="7260" w:type="dxa"/>
            <w:tcBorders>
              <w:left w:val="single" w:sz="2" w:space="0" w:color="000000"/>
              <w:bottom w:val="single" w:sz="2" w:space="0" w:color="000000"/>
            </w:tcBorders>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03"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04" w:author="Харченко" w:date="2022-01-27T22:06:00Z">
                  <w:rPr>
                    <w:rFonts w:ascii="Times New Roman" w:eastAsia="Times New Roman" w:hAnsi="Times New Roman" w:cs="Times New Roman"/>
                    <w:lang w:eastAsia="ru-RU"/>
                  </w:rPr>
                </w:rPrChange>
              </w:rPr>
              <w:t>Игры, самостоятельная деятельность</w:t>
            </w:r>
          </w:p>
        </w:tc>
        <w:tc>
          <w:tcPr>
            <w:tcW w:w="2723" w:type="dxa"/>
            <w:tcBorders>
              <w:left w:val="single" w:sz="2" w:space="0" w:color="000000"/>
              <w:bottom w:val="single" w:sz="2" w:space="0" w:color="000000"/>
              <w:right w:val="single" w:sz="2" w:space="0" w:color="000000"/>
            </w:tcBorders>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05"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06" w:author="Харченко" w:date="2022-01-27T22:06:00Z">
                  <w:rPr>
                    <w:rFonts w:ascii="Times New Roman" w:eastAsia="Times New Roman" w:hAnsi="Times New Roman" w:cs="Times New Roman"/>
                    <w:lang w:eastAsia="ru-RU"/>
                  </w:rPr>
                </w:rPrChange>
              </w:rPr>
              <w:t>15.30 – 16.15</w:t>
            </w:r>
          </w:p>
        </w:tc>
      </w:tr>
      <w:tr w:rsidR="00215CA5" w:rsidRPr="00CD1B34" w:rsidTr="00215CA5">
        <w:trPr>
          <w:jc w:val="center"/>
        </w:trPr>
        <w:tc>
          <w:tcPr>
            <w:tcW w:w="7260" w:type="dxa"/>
            <w:tcBorders>
              <w:left w:val="single" w:sz="2" w:space="0" w:color="000000"/>
              <w:bottom w:val="single" w:sz="2" w:space="0" w:color="000000"/>
            </w:tcBorders>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07"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08" w:author="Харченко" w:date="2022-01-27T22:06:00Z">
                  <w:rPr>
                    <w:rFonts w:ascii="Times New Roman" w:eastAsia="Times New Roman" w:hAnsi="Times New Roman" w:cs="Times New Roman"/>
                    <w:lang w:eastAsia="ru-RU"/>
                  </w:rPr>
                </w:rPrChange>
              </w:rPr>
              <w:t>Подготовка к прогулке</w:t>
            </w:r>
          </w:p>
        </w:tc>
        <w:tc>
          <w:tcPr>
            <w:tcW w:w="2723" w:type="dxa"/>
            <w:tcBorders>
              <w:left w:val="single" w:sz="2" w:space="0" w:color="000000"/>
              <w:bottom w:val="single" w:sz="2" w:space="0" w:color="000000"/>
              <w:right w:val="single" w:sz="2" w:space="0" w:color="000000"/>
            </w:tcBorders>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09"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10" w:author="Харченко" w:date="2022-01-27T22:06:00Z">
                  <w:rPr>
                    <w:rFonts w:ascii="Times New Roman" w:eastAsia="Times New Roman" w:hAnsi="Times New Roman" w:cs="Times New Roman"/>
                    <w:lang w:eastAsia="ru-RU"/>
                  </w:rPr>
                </w:rPrChange>
              </w:rPr>
              <w:t>16.15 – 16.35</w:t>
            </w:r>
          </w:p>
        </w:tc>
      </w:tr>
      <w:tr w:rsidR="00215CA5" w:rsidRPr="00CD1B34" w:rsidTr="00215CA5">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7260" w:type="dxa"/>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11"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12" w:author="Харченко" w:date="2022-01-27T22:06:00Z">
                  <w:rPr>
                    <w:rFonts w:ascii="Times New Roman" w:eastAsia="Times New Roman" w:hAnsi="Times New Roman" w:cs="Times New Roman"/>
                    <w:lang w:eastAsia="ru-RU"/>
                  </w:rPr>
                </w:rPrChange>
              </w:rPr>
              <w:t>Прогулка, игры, самостоятельная деятельность детей, уход детей домой</w:t>
            </w:r>
          </w:p>
        </w:tc>
        <w:tc>
          <w:tcPr>
            <w:tcW w:w="2723" w:type="dxa"/>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13"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14" w:author="Харченко" w:date="2022-01-27T22:06:00Z">
                  <w:rPr>
                    <w:rFonts w:ascii="Times New Roman" w:eastAsia="Times New Roman" w:hAnsi="Times New Roman" w:cs="Times New Roman"/>
                    <w:lang w:eastAsia="ru-RU"/>
                  </w:rPr>
                </w:rPrChange>
              </w:rPr>
              <w:t xml:space="preserve">16.35 – 17.50 </w:t>
            </w:r>
          </w:p>
        </w:tc>
      </w:tr>
      <w:tr w:rsidR="00215CA5" w:rsidRPr="00CD1B34" w:rsidTr="00215CA5">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7260" w:type="dxa"/>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15"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16" w:author="Харченко" w:date="2022-01-27T22:06:00Z">
                  <w:rPr>
                    <w:rFonts w:ascii="Times New Roman" w:eastAsia="Times New Roman" w:hAnsi="Times New Roman" w:cs="Times New Roman"/>
                    <w:lang w:eastAsia="ru-RU"/>
                  </w:rPr>
                </w:rPrChange>
              </w:rPr>
              <w:t>Возвращение с прогулки</w:t>
            </w:r>
          </w:p>
        </w:tc>
        <w:tc>
          <w:tcPr>
            <w:tcW w:w="2723" w:type="dxa"/>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17"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18" w:author="Харченко" w:date="2022-01-27T22:06:00Z">
                  <w:rPr>
                    <w:rFonts w:ascii="Times New Roman" w:eastAsia="Times New Roman" w:hAnsi="Times New Roman" w:cs="Times New Roman"/>
                    <w:lang w:eastAsia="ru-RU"/>
                  </w:rPr>
                </w:rPrChange>
              </w:rPr>
              <w:t>17.50 – 18.00</w:t>
            </w:r>
          </w:p>
        </w:tc>
      </w:tr>
      <w:tr w:rsidR="00215CA5" w:rsidRPr="00CD1B34" w:rsidTr="00215CA5">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7260" w:type="dxa"/>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19"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20" w:author="Харченко" w:date="2022-01-27T22:06:00Z">
                  <w:rPr>
                    <w:rFonts w:ascii="Times New Roman" w:eastAsia="Times New Roman" w:hAnsi="Times New Roman" w:cs="Times New Roman"/>
                    <w:lang w:eastAsia="ru-RU"/>
                  </w:rPr>
                </w:rPrChange>
              </w:rPr>
              <w:t>Игры, свободная деятельность детей, подготовка к ужину</w:t>
            </w:r>
          </w:p>
        </w:tc>
        <w:tc>
          <w:tcPr>
            <w:tcW w:w="2723" w:type="dxa"/>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21"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22" w:author="Харченко" w:date="2022-01-27T22:06:00Z">
                  <w:rPr>
                    <w:rFonts w:ascii="Times New Roman" w:eastAsia="Times New Roman" w:hAnsi="Times New Roman" w:cs="Times New Roman"/>
                    <w:lang w:eastAsia="ru-RU"/>
                  </w:rPr>
                </w:rPrChange>
              </w:rPr>
              <w:t xml:space="preserve">18.00 – 18.20 </w:t>
            </w:r>
          </w:p>
        </w:tc>
      </w:tr>
      <w:tr w:rsidR="00215CA5" w:rsidRPr="00CD1B34" w:rsidTr="00215CA5">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7260" w:type="dxa"/>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23"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24" w:author="Харченко" w:date="2022-01-27T22:06:00Z">
                  <w:rPr>
                    <w:rFonts w:ascii="Times New Roman" w:eastAsia="Times New Roman" w:hAnsi="Times New Roman" w:cs="Times New Roman"/>
                    <w:lang w:eastAsia="ru-RU"/>
                  </w:rPr>
                </w:rPrChange>
              </w:rPr>
              <w:t>Ужин</w:t>
            </w:r>
          </w:p>
        </w:tc>
        <w:tc>
          <w:tcPr>
            <w:tcW w:w="2723" w:type="dxa"/>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25"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26" w:author="Харченко" w:date="2022-01-27T22:06:00Z">
                  <w:rPr>
                    <w:rFonts w:ascii="Times New Roman" w:eastAsia="Times New Roman" w:hAnsi="Times New Roman" w:cs="Times New Roman"/>
                    <w:lang w:eastAsia="ru-RU"/>
                  </w:rPr>
                </w:rPrChange>
              </w:rPr>
              <w:t>18.20 – 18.40</w:t>
            </w:r>
          </w:p>
        </w:tc>
      </w:tr>
      <w:tr w:rsidR="00215CA5" w:rsidRPr="00CD1B34" w:rsidTr="00215CA5">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7260" w:type="dxa"/>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27"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28" w:author="Харченко" w:date="2022-01-27T22:06:00Z">
                  <w:rPr>
                    <w:rFonts w:ascii="Times New Roman" w:eastAsia="Times New Roman" w:hAnsi="Times New Roman" w:cs="Times New Roman"/>
                    <w:lang w:eastAsia="ru-RU"/>
                  </w:rPr>
                </w:rPrChange>
              </w:rPr>
              <w:t>Свободная деятельность детей</w:t>
            </w:r>
          </w:p>
        </w:tc>
        <w:tc>
          <w:tcPr>
            <w:tcW w:w="2723" w:type="dxa"/>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29"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30" w:author="Харченко" w:date="2022-01-27T22:06:00Z">
                  <w:rPr>
                    <w:rFonts w:ascii="Times New Roman" w:eastAsia="Times New Roman" w:hAnsi="Times New Roman" w:cs="Times New Roman"/>
                    <w:lang w:eastAsia="ru-RU"/>
                  </w:rPr>
                </w:rPrChange>
              </w:rPr>
              <w:t>18.40 – 19.00</w:t>
            </w:r>
          </w:p>
        </w:tc>
      </w:tr>
      <w:tr w:rsidR="00215CA5" w:rsidRPr="00CD1B34" w:rsidTr="00215CA5">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7260" w:type="dxa"/>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31"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32" w:author="Харченко" w:date="2022-01-27T22:06:00Z">
                  <w:rPr>
                    <w:rFonts w:ascii="Times New Roman" w:eastAsia="Times New Roman" w:hAnsi="Times New Roman" w:cs="Times New Roman"/>
                    <w:lang w:eastAsia="ru-RU"/>
                  </w:rPr>
                </w:rPrChange>
              </w:rPr>
              <w:t>Уход детей домой</w:t>
            </w:r>
          </w:p>
        </w:tc>
        <w:tc>
          <w:tcPr>
            <w:tcW w:w="2723" w:type="dxa"/>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33"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34" w:author="Харченко" w:date="2022-01-27T22:06:00Z">
                  <w:rPr>
                    <w:rFonts w:ascii="Times New Roman" w:eastAsia="Times New Roman" w:hAnsi="Times New Roman" w:cs="Times New Roman"/>
                    <w:lang w:eastAsia="ru-RU"/>
                  </w:rPr>
                </w:rPrChange>
              </w:rPr>
              <w:t>19.00</w:t>
            </w:r>
          </w:p>
        </w:tc>
      </w:tr>
      <w:tr w:rsidR="00215CA5" w:rsidRPr="00215CA5" w:rsidTr="00215CA5">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7260" w:type="dxa"/>
            <w:tcBorders>
              <w:bottom w:val="single" w:sz="4" w:space="0" w:color="auto"/>
            </w:tcBorders>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35"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36" w:author="Харченко" w:date="2022-01-27T22:06:00Z">
                  <w:rPr>
                    <w:rFonts w:ascii="Times New Roman" w:eastAsia="Times New Roman" w:hAnsi="Times New Roman" w:cs="Times New Roman"/>
                    <w:lang w:eastAsia="ru-RU"/>
                  </w:rPr>
                </w:rPrChange>
              </w:rPr>
              <w:t>Ночной сон (дома)</w:t>
            </w:r>
          </w:p>
        </w:tc>
        <w:tc>
          <w:tcPr>
            <w:tcW w:w="2723" w:type="dxa"/>
            <w:tcBorders>
              <w:bottom w:val="single" w:sz="4" w:space="0" w:color="auto"/>
            </w:tcBorders>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CD1B34">
              <w:rPr>
                <w:rFonts w:ascii="Times New Roman" w:eastAsia="Times New Roman" w:hAnsi="Times New Roman" w:cs="Times New Roman"/>
                <w:highlight w:val="yellow"/>
                <w:lang w:eastAsia="ru-RU"/>
                <w:rPrChange w:id="1137" w:author="Харченко" w:date="2022-01-27T22:06:00Z">
                  <w:rPr>
                    <w:rFonts w:ascii="Times New Roman" w:eastAsia="Times New Roman" w:hAnsi="Times New Roman" w:cs="Times New Roman"/>
                    <w:lang w:eastAsia="ru-RU"/>
                  </w:rPr>
                </w:rPrChange>
              </w:rPr>
              <w:t>20.30 (21.00) – 06.30 (07.30)</w:t>
            </w:r>
          </w:p>
        </w:tc>
      </w:tr>
    </w:tbl>
    <w:p w:rsidR="00215CA5" w:rsidRPr="00215CA5" w:rsidRDefault="00215CA5" w:rsidP="00215CA5">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215CA5" w:rsidRPr="00215CA5" w:rsidRDefault="00215CA5" w:rsidP="00215CA5">
      <w:pPr>
        <w:widowControl w:val="0"/>
        <w:spacing w:after="0" w:line="240" w:lineRule="auto"/>
        <w:ind w:hanging="142"/>
        <w:contextualSpacing/>
        <w:jc w:val="center"/>
        <w:rPr>
          <w:rFonts w:ascii="Times New Roman" w:eastAsia="Times New Roman" w:hAnsi="Times New Roman" w:cs="Times New Roman"/>
          <w:b/>
          <w:sz w:val="24"/>
          <w:szCs w:val="24"/>
          <w:lang w:eastAsia="ru-RU"/>
        </w:rPr>
      </w:pPr>
      <w:r w:rsidRPr="00215CA5">
        <w:rPr>
          <w:rFonts w:ascii="Times New Roman" w:eastAsia="Times New Roman" w:hAnsi="Times New Roman" w:cs="Times New Roman"/>
          <w:b/>
          <w:sz w:val="24"/>
          <w:szCs w:val="24"/>
          <w:lang w:eastAsia="ru-RU"/>
        </w:rPr>
        <w:t xml:space="preserve">Режим дня средней </w:t>
      </w:r>
      <w:r w:rsidR="006D2C6A">
        <w:rPr>
          <w:rFonts w:ascii="Times New Roman" w:eastAsia="Times New Roman" w:hAnsi="Times New Roman" w:cs="Times New Roman"/>
          <w:b/>
          <w:sz w:val="24"/>
          <w:szCs w:val="24"/>
          <w:lang w:eastAsia="ru-RU"/>
        </w:rPr>
        <w:t>по</w:t>
      </w:r>
      <w:r w:rsidR="006D2C6A" w:rsidRPr="00215CA5">
        <w:rPr>
          <w:rFonts w:ascii="Times New Roman" w:eastAsia="Times New Roman" w:hAnsi="Times New Roman" w:cs="Times New Roman"/>
          <w:b/>
          <w:sz w:val="24"/>
          <w:szCs w:val="24"/>
          <w:lang w:eastAsia="ru-RU"/>
        </w:rPr>
        <w:t>дгруппы</w:t>
      </w:r>
      <w:r w:rsidRPr="00215CA5">
        <w:rPr>
          <w:rFonts w:ascii="Times New Roman" w:eastAsia="Times New Roman" w:hAnsi="Times New Roman" w:cs="Times New Roman"/>
          <w:b/>
          <w:sz w:val="24"/>
          <w:szCs w:val="24"/>
          <w:lang w:eastAsia="ru-RU"/>
        </w:rPr>
        <w:t xml:space="preserve"> (4-5 лет)</w:t>
      </w:r>
    </w:p>
    <w:p w:rsidR="00215CA5" w:rsidRPr="00215CA5" w:rsidRDefault="00215CA5" w:rsidP="00215CA5">
      <w:pPr>
        <w:widowControl w:val="0"/>
        <w:spacing w:after="0" w:line="240" w:lineRule="auto"/>
        <w:ind w:hanging="142"/>
        <w:contextualSpacing/>
        <w:jc w:val="center"/>
        <w:rPr>
          <w:rFonts w:ascii="Times New Roman" w:eastAsia="Times New Roman" w:hAnsi="Times New Roman" w:cs="Times New Roman"/>
          <w:b/>
          <w:sz w:val="24"/>
          <w:szCs w:val="24"/>
          <w:lang w:eastAsia="ru-RU"/>
        </w:rPr>
      </w:pPr>
      <w:r w:rsidRPr="00215CA5">
        <w:rPr>
          <w:rFonts w:ascii="Times New Roman" w:eastAsia="Times New Roman" w:hAnsi="Times New Roman" w:cs="Times New Roman"/>
          <w:b/>
          <w:sz w:val="24"/>
          <w:szCs w:val="24"/>
          <w:lang w:eastAsia="ru-RU"/>
        </w:rPr>
        <w:t>Холодный период года</w:t>
      </w:r>
    </w:p>
    <w:tbl>
      <w:tblPr>
        <w:tblW w:w="10065" w:type="dxa"/>
        <w:tblInd w:w="55" w:type="dxa"/>
        <w:tblLayout w:type="fixed"/>
        <w:tblCellMar>
          <w:left w:w="10" w:type="dxa"/>
          <w:right w:w="10" w:type="dxa"/>
        </w:tblCellMar>
        <w:tblLook w:val="00A0"/>
      </w:tblPr>
      <w:tblGrid>
        <w:gridCol w:w="7371"/>
        <w:gridCol w:w="2694"/>
      </w:tblGrid>
      <w:tr w:rsidR="00215CA5" w:rsidRPr="00CD1B34" w:rsidTr="00984BF3">
        <w:trPr>
          <w:trHeight w:val="404"/>
        </w:trPr>
        <w:tc>
          <w:tcPr>
            <w:tcW w:w="7371" w:type="dxa"/>
            <w:tcBorders>
              <w:top w:val="single" w:sz="2" w:space="0" w:color="000000"/>
              <w:left w:val="single" w:sz="2" w:space="0" w:color="000000"/>
              <w:bottom w:val="single" w:sz="2" w:space="0" w:color="000000"/>
            </w:tcBorders>
            <w:tcMar>
              <w:top w:w="55" w:type="dxa"/>
              <w:left w:w="55" w:type="dxa"/>
              <w:bottom w:w="55" w:type="dxa"/>
              <w:right w:w="55" w:type="dxa"/>
            </w:tcMar>
          </w:tcPr>
          <w:p w:rsidR="00215CA5" w:rsidRPr="00CD1B34" w:rsidRDefault="00215CA5" w:rsidP="00215CA5">
            <w:pPr>
              <w:widowControl w:val="0"/>
              <w:spacing w:after="0" w:line="240" w:lineRule="auto"/>
              <w:contextualSpacing/>
              <w:jc w:val="center"/>
              <w:rPr>
                <w:rFonts w:ascii="Times New Roman" w:eastAsia="Times New Roman" w:hAnsi="Times New Roman" w:cs="Times New Roman"/>
                <w:b/>
                <w:highlight w:val="yellow"/>
                <w:lang w:eastAsia="ru-RU"/>
                <w:rPrChange w:id="1138" w:author="Харченко" w:date="2022-01-27T22:06:00Z">
                  <w:rPr>
                    <w:rFonts w:ascii="Times New Roman" w:eastAsia="Times New Roman" w:hAnsi="Times New Roman" w:cs="Times New Roman"/>
                    <w:b/>
                    <w:lang w:eastAsia="ru-RU"/>
                  </w:rPr>
                </w:rPrChange>
              </w:rPr>
            </w:pPr>
            <w:r w:rsidRPr="00CD1B34">
              <w:rPr>
                <w:rFonts w:ascii="Times New Roman" w:eastAsia="Times New Roman" w:hAnsi="Times New Roman" w:cs="Times New Roman"/>
                <w:b/>
                <w:highlight w:val="yellow"/>
                <w:lang w:eastAsia="ru-RU"/>
                <w:rPrChange w:id="1139" w:author="Харченко" w:date="2022-01-27T22:06:00Z">
                  <w:rPr>
                    <w:rFonts w:ascii="Times New Roman" w:eastAsia="Times New Roman" w:hAnsi="Times New Roman" w:cs="Times New Roman"/>
                    <w:b/>
                    <w:lang w:eastAsia="ru-RU"/>
                  </w:rPr>
                </w:rPrChange>
              </w:rPr>
              <w:t>Мероприятия</w:t>
            </w:r>
          </w:p>
        </w:tc>
        <w:tc>
          <w:tcPr>
            <w:tcW w:w="2694"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215CA5" w:rsidRPr="00CD1B34" w:rsidRDefault="00215CA5" w:rsidP="00215CA5">
            <w:pPr>
              <w:widowControl w:val="0"/>
              <w:spacing w:after="0" w:line="240" w:lineRule="auto"/>
              <w:contextualSpacing/>
              <w:jc w:val="center"/>
              <w:rPr>
                <w:rFonts w:ascii="Times New Roman" w:eastAsia="Times New Roman" w:hAnsi="Times New Roman" w:cs="Times New Roman"/>
                <w:b/>
                <w:highlight w:val="yellow"/>
                <w:lang w:eastAsia="ru-RU"/>
                <w:rPrChange w:id="1140" w:author="Харченко" w:date="2022-01-27T22:06:00Z">
                  <w:rPr>
                    <w:rFonts w:ascii="Times New Roman" w:eastAsia="Times New Roman" w:hAnsi="Times New Roman" w:cs="Times New Roman"/>
                    <w:b/>
                    <w:lang w:eastAsia="ru-RU"/>
                  </w:rPr>
                </w:rPrChange>
              </w:rPr>
            </w:pPr>
            <w:r w:rsidRPr="00CD1B34">
              <w:rPr>
                <w:rFonts w:ascii="Times New Roman" w:eastAsia="Times New Roman" w:hAnsi="Times New Roman" w:cs="Times New Roman"/>
                <w:b/>
                <w:highlight w:val="yellow"/>
                <w:lang w:eastAsia="ru-RU"/>
                <w:rPrChange w:id="1141" w:author="Харченко" w:date="2022-01-27T22:06:00Z">
                  <w:rPr>
                    <w:rFonts w:ascii="Times New Roman" w:eastAsia="Times New Roman" w:hAnsi="Times New Roman" w:cs="Times New Roman"/>
                    <w:b/>
                    <w:lang w:eastAsia="ru-RU"/>
                  </w:rPr>
                </w:rPrChange>
              </w:rPr>
              <w:t>Время проведения</w:t>
            </w:r>
          </w:p>
        </w:tc>
      </w:tr>
      <w:tr w:rsidR="00215CA5" w:rsidRPr="00CD1B34" w:rsidTr="00984BF3">
        <w:tblPrEx>
          <w:tblCellMar>
            <w:left w:w="40" w:type="dxa"/>
            <w:right w:w="40" w:type="dxa"/>
          </w:tblCellMar>
          <w:tblLook w:val="0000"/>
        </w:tblPrEx>
        <w:trPr>
          <w:trHeight w:val="268"/>
        </w:trPr>
        <w:tc>
          <w:tcPr>
            <w:tcW w:w="10065" w:type="dxa"/>
            <w:gridSpan w:val="2"/>
            <w:tcBorders>
              <w:top w:val="single" w:sz="6" w:space="0" w:color="auto"/>
              <w:left w:val="single" w:sz="4"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b/>
                <w:i/>
                <w:highlight w:val="yellow"/>
                <w:lang w:eastAsia="ru-RU"/>
                <w:rPrChange w:id="1142" w:author="Харченко" w:date="2022-01-27T22:06:00Z">
                  <w:rPr>
                    <w:rFonts w:ascii="Times New Roman" w:eastAsia="Times New Roman" w:hAnsi="Times New Roman" w:cs="Times New Roman"/>
                    <w:b/>
                    <w:i/>
                    <w:lang w:eastAsia="ru-RU"/>
                  </w:rPr>
                </w:rPrChange>
              </w:rPr>
            </w:pPr>
            <w:r w:rsidRPr="00CD1B34">
              <w:rPr>
                <w:rFonts w:ascii="Times New Roman" w:eastAsia="Times New Roman" w:hAnsi="Times New Roman" w:cs="Times New Roman"/>
                <w:b/>
                <w:i/>
                <w:highlight w:val="yellow"/>
                <w:lang w:eastAsia="ru-RU"/>
                <w:rPrChange w:id="1143" w:author="Харченко" w:date="2022-01-27T22:06:00Z">
                  <w:rPr>
                    <w:rFonts w:ascii="Times New Roman" w:eastAsia="Times New Roman" w:hAnsi="Times New Roman" w:cs="Times New Roman"/>
                    <w:b/>
                    <w:i/>
                    <w:lang w:eastAsia="ru-RU"/>
                  </w:rPr>
                </w:rPrChange>
              </w:rPr>
              <w:t>Дома</w:t>
            </w:r>
          </w:p>
        </w:tc>
      </w:tr>
      <w:tr w:rsidR="00215CA5" w:rsidRPr="00CD1B34" w:rsidTr="00984BF3">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trHeight w:val="283"/>
        </w:trPr>
        <w:tc>
          <w:tcPr>
            <w:tcW w:w="7371" w:type="dxa"/>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44"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45" w:author="Харченко" w:date="2022-01-27T22:06:00Z">
                  <w:rPr>
                    <w:rFonts w:ascii="Times New Roman" w:eastAsia="Times New Roman" w:hAnsi="Times New Roman" w:cs="Times New Roman"/>
                    <w:lang w:eastAsia="ru-RU"/>
                  </w:rPr>
                </w:rPrChange>
              </w:rPr>
              <w:t>Подъем, утренний туалет</w:t>
            </w:r>
          </w:p>
        </w:tc>
        <w:tc>
          <w:tcPr>
            <w:tcW w:w="2694" w:type="dxa"/>
            <w:tcMar>
              <w:top w:w="55" w:type="dxa"/>
              <w:left w:w="55" w:type="dxa"/>
              <w:bottom w:w="55" w:type="dxa"/>
              <w:right w:w="55" w:type="dxa"/>
            </w:tcMar>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46"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47" w:author="Харченко" w:date="2022-01-27T22:06:00Z">
                  <w:rPr>
                    <w:rFonts w:ascii="Times New Roman" w:eastAsia="Times New Roman" w:hAnsi="Times New Roman" w:cs="Times New Roman"/>
                    <w:lang w:eastAsia="ru-RU"/>
                  </w:rPr>
                </w:rPrChange>
              </w:rPr>
              <w:t>06.30 (07.00) – 07.30</w:t>
            </w:r>
          </w:p>
        </w:tc>
      </w:tr>
      <w:tr w:rsidR="00215CA5" w:rsidRPr="00CD1B34" w:rsidTr="00984BF3">
        <w:tblPrEx>
          <w:tblCellMar>
            <w:left w:w="40" w:type="dxa"/>
            <w:right w:w="40" w:type="dxa"/>
          </w:tblCellMar>
          <w:tblLook w:val="0000"/>
        </w:tblPrEx>
        <w:trPr>
          <w:trHeight w:val="306"/>
        </w:trPr>
        <w:tc>
          <w:tcPr>
            <w:tcW w:w="10065" w:type="dxa"/>
            <w:gridSpan w:val="2"/>
            <w:tcBorders>
              <w:top w:val="single" w:sz="6" w:space="0" w:color="auto"/>
              <w:left w:val="single" w:sz="4"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b/>
                <w:i/>
                <w:highlight w:val="yellow"/>
                <w:lang w:eastAsia="ru-RU"/>
                <w:rPrChange w:id="1148" w:author="Харченко" w:date="2022-01-27T22:06:00Z">
                  <w:rPr>
                    <w:rFonts w:ascii="Times New Roman" w:eastAsia="Times New Roman" w:hAnsi="Times New Roman" w:cs="Times New Roman"/>
                    <w:b/>
                    <w:i/>
                    <w:lang w:eastAsia="ru-RU"/>
                  </w:rPr>
                </w:rPrChange>
              </w:rPr>
            </w:pPr>
            <w:r w:rsidRPr="00CD1B34">
              <w:rPr>
                <w:rFonts w:ascii="Times New Roman" w:eastAsia="Times New Roman" w:hAnsi="Times New Roman" w:cs="Times New Roman"/>
                <w:b/>
                <w:i/>
                <w:highlight w:val="yellow"/>
                <w:lang w:eastAsia="ru-RU"/>
                <w:rPrChange w:id="1149" w:author="Харченко" w:date="2022-01-27T22:06:00Z">
                  <w:rPr>
                    <w:rFonts w:ascii="Times New Roman" w:eastAsia="Times New Roman" w:hAnsi="Times New Roman" w:cs="Times New Roman"/>
                    <w:b/>
                    <w:i/>
                    <w:lang w:eastAsia="ru-RU"/>
                  </w:rPr>
                </w:rPrChange>
              </w:rPr>
              <w:t>В дошкольной образовательной организации</w:t>
            </w:r>
          </w:p>
        </w:tc>
      </w:tr>
      <w:tr w:rsidR="00215CA5" w:rsidRPr="00CD1B34" w:rsidTr="00984BF3">
        <w:tblPrEx>
          <w:tblCellMar>
            <w:left w:w="40" w:type="dxa"/>
            <w:right w:w="40" w:type="dxa"/>
          </w:tblCellMar>
          <w:tblLook w:val="0000"/>
        </w:tblPrEx>
        <w:trPr>
          <w:trHeight w:val="255"/>
        </w:trPr>
        <w:tc>
          <w:tcPr>
            <w:tcW w:w="7371" w:type="dxa"/>
            <w:tcBorders>
              <w:top w:val="single" w:sz="6" w:space="0" w:color="auto"/>
              <w:left w:val="single" w:sz="4"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50"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51" w:author="Харченко" w:date="2022-01-27T22:06:00Z">
                  <w:rPr>
                    <w:rFonts w:ascii="Times New Roman" w:eastAsia="Times New Roman" w:hAnsi="Times New Roman" w:cs="Times New Roman"/>
                    <w:lang w:eastAsia="ru-RU"/>
                  </w:rPr>
                </w:rPrChange>
              </w:rPr>
              <w:t>Прием, осмотр, игры, ежедневная утренняя гимнастика, дежурство</w:t>
            </w:r>
          </w:p>
        </w:tc>
        <w:tc>
          <w:tcPr>
            <w:tcW w:w="2694" w:type="dxa"/>
            <w:tcBorders>
              <w:top w:val="single" w:sz="6" w:space="0" w:color="auto"/>
              <w:left w:val="single" w:sz="6"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52"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53" w:author="Харченко" w:date="2022-01-27T22:06:00Z">
                  <w:rPr>
                    <w:rFonts w:ascii="Times New Roman" w:eastAsia="Times New Roman" w:hAnsi="Times New Roman" w:cs="Times New Roman"/>
                    <w:lang w:eastAsia="ru-RU"/>
                  </w:rPr>
                </w:rPrChange>
              </w:rPr>
              <w:t>6.30 (07.00) – 8.25</w:t>
            </w:r>
          </w:p>
        </w:tc>
      </w:tr>
      <w:tr w:rsidR="00215CA5" w:rsidRPr="00CD1B34" w:rsidTr="00984BF3">
        <w:tblPrEx>
          <w:tblCellMar>
            <w:left w:w="40" w:type="dxa"/>
            <w:right w:w="40" w:type="dxa"/>
          </w:tblCellMar>
          <w:tblLook w:val="0000"/>
        </w:tblPrEx>
        <w:trPr>
          <w:trHeight w:val="272"/>
        </w:trPr>
        <w:tc>
          <w:tcPr>
            <w:tcW w:w="7371" w:type="dxa"/>
            <w:tcBorders>
              <w:top w:val="single" w:sz="6" w:space="0" w:color="auto"/>
              <w:left w:val="single" w:sz="4"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54"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55" w:author="Харченко" w:date="2022-01-27T22:06:00Z">
                  <w:rPr>
                    <w:rFonts w:ascii="Times New Roman" w:eastAsia="Times New Roman" w:hAnsi="Times New Roman" w:cs="Times New Roman"/>
                    <w:lang w:eastAsia="ru-RU"/>
                  </w:rPr>
                </w:rPrChange>
              </w:rPr>
              <w:t>Подготовка к завтраку, завтрак</w:t>
            </w:r>
          </w:p>
        </w:tc>
        <w:tc>
          <w:tcPr>
            <w:tcW w:w="2694" w:type="dxa"/>
            <w:tcBorders>
              <w:top w:val="single" w:sz="6" w:space="0" w:color="auto"/>
              <w:left w:val="single" w:sz="6"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56"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57" w:author="Харченко" w:date="2022-01-27T22:06:00Z">
                  <w:rPr>
                    <w:rFonts w:ascii="Times New Roman" w:eastAsia="Times New Roman" w:hAnsi="Times New Roman" w:cs="Times New Roman"/>
                    <w:lang w:eastAsia="ru-RU"/>
                  </w:rPr>
                </w:rPrChange>
              </w:rPr>
              <w:t>8.25 – 8.50</w:t>
            </w:r>
          </w:p>
        </w:tc>
      </w:tr>
      <w:tr w:rsidR="00215CA5" w:rsidRPr="00CD1B34" w:rsidTr="00984BF3">
        <w:tblPrEx>
          <w:tblCellMar>
            <w:left w:w="40" w:type="dxa"/>
            <w:right w:w="40" w:type="dxa"/>
          </w:tblCellMar>
          <w:tblLook w:val="0000"/>
        </w:tblPrEx>
        <w:trPr>
          <w:trHeight w:val="263"/>
        </w:trPr>
        <w:tc>
          <w:tcPr>
            <w:tcW w:w="7371" w:type="dxa"/>
            <w:tcBorders>
              <w:top w:val="single" w:sz="6" w:space="0" w:color="auto"/>
              <w:left w:val="single" w:sz="4"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58"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59" w:author="Харченко" w:date="2022-01-27T22:06:00Z">
                  <w:rPr>
                    <w:rFonts w:ascii="Times New Roman" w:eastAsia="Times New Roman" w:hAnsi="Times New Roman" w:cs="Times New Roman"/>
                    <w:lang w:eastAsia="ru-RU"/>
                  </w:rPr>
                </w:rPrChange>
              </w:rPr>
              <w:t>Игра, самостоятельная деятельность</w:t>
            </w:r>
          </w:p>
        </w:tc>
        <w:tc>
          <w:tcPr>
            <w:tcW w:w="2694" w:type="dxa"/>
            <w:tcBorders>
              <w:top w:val="single" w:sz="6" w:space="0" w:color="auto"/>
              <w:left w:val="single" w:sz="6"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60"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61" w:author="Харченко" w:date="2022-01-27T22:06:00Z">
                  <w:rPr>
                    <w:rFonts w:ascii="Times New Roman" w:eastAsia="Times New Roman" w:hAnsi="Times New Roman" w:cs="Times New Roman"/>
                    <w:lang w:eastAsia="ru-RU"/>
                  </w:rPr>
                </w:rPrChange>
              </w:rPr>
              <w:t>8.50 – 9.00</w:t>
            </w:r>
          </w:p>
        </w:tc>
      </w:tr>
      <w:tr w:rsidR="00215CA5" w:rsidRPr="00CD1B34" w:rsidTr="00984BF3">
        <w:tblPrEx>
          <w:tblCellMar>
            <w:left w:w="40" w:type="dxa"/>
            <w:right w:w="40" w:type="dxa"/>
          </w:tblCellMar>
          <w:tblLook w:val="0000"/>
        </w:tblPrEx>
        <w:trPr>
          <w:trHeight w:val="550"/>
        </w:trPr>
        <w:tc>
          <w:tcPr>
            <w:tcW w:w="7371" w:type="dxa"/>
            <w:tcBorders>
              <w:top w:val="single" w:sz="6" w:space="0" w:color="auto"/>
              <w:left w:val="single" w:sz="6"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62"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63" w:author="Харченко" w:date="2022-01-27T22:06:00Z">
                  <w:rPr>
                    <w:rFonts w:ascii="Times New Roman" w:eastAsia="Times New Roman" w:hAnsi="Times New Roman" w:cs="Times New Roman"/>
                    <w:lang w:eastAsia="ru-RU"/>
                  </w:rPr>
                </w:rPrChange>
              </w:rPr>
              <w:t>Непосредственно образовательная деятельность</w:t>
            </w:r>
          </w:p>
        </w:tc>
        <w:tc>
          <w:tcPr>
            <w:tcW w:w="2694" w:type="dxa"/>
            <w:tcBorders>
              <w:top w:val="single" w:sz="6" w:space="0" w:color="auto"/>
              <w:left w:val="single" w:sz="6"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64"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65" w:author="Харченко" w:date="2022-01-27T22:06:00Z">
                  <w:rPr>
                    <w:rFonts w:ascii="Times New Roman" w:eastAsia="Times New Roman" w:hAnsi="Times New Roman" w:cs="Times New Roman"/>
                    <w:lang w:eastAsia="ru-RU"/>
                  </w:rPr>
                </w:rPrChange>
              </w:rPr>
              <w:t xml:space="preserve">9.00 – 9.20; </w:t>
            </w:r>
          </w:p>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66"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67" w:author="Харченко" w:date="2022-01-27T22:06:00Z">
                  <w:rPr>
                    <w:rFonts w:ascii="Times New Roman" w:eastAsia="Times New Roman" w:hAnsi="Times New Roman" w:cs="Times New Roman"/>
                    <w:lang w:eastAsia="ru-RU"/>
                  </w:rPr>
                </w:rPrChange>
              </w:rPr>
              <w:t>9.30 – 09.50</w:t>
            </w:r>
          </w:p>
        </w:tc>
      </w:tr>
      <w:tr w:rsidR="00215CA5" w:rsidRPr="00CD1B34" w:rsidTr="00984BF3">
        <w:tblPrEx>
          <w:tblCellMar>
            <w:left w:w="40" w:type="dxa"/>
            <w:right w:w="40" w:type="dxa"/>
          </w:tblCellMar>
          <w:tblLook w:val="0000"/>
        </w:tblPrEx>
        <w:trPr>
          <w:trHeight w:val="274"/>
        </w:trPr>
        <w:tc>
          <w:tcPr>
            <w:tcW w:w="7371" w:type="dxa"/>
            <w:tcBorders>
              <w:top w:val="single" w:sz="6" w:space="0" w:color="auto"/>
              <w:left w:val="single" w:sz="6"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68"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69" w:author="Харченко" w:date="2022-01-27T22:06:00Z">
                  <w:rPr>
                    <w:rFonts w:ascii="Times New Roman" w:eastAsia="Times New Roman" w:hAnsi="Times New Roman" w:cs="Times New Roman"/>
                    <w:lang w:eastAsia="ru-RU"/>
                  </w:rPr>
                </w:rPrChange>
              </w:rPr>
              <w:t>Подготовка ко 2 завтраку, завтрак</w:t>
            </w:r>
          </w:p>
        </w:tc>
        <w:tc>
          <w:tcPr>
            <w:tcW w:w="2694" w:type="dxa"/>
            <w:tcBorders>
              <w:top w:val="single" w:sz="6" w:space="0" w:color="auto"/>
              <w:left w:val="single" w:sz="6"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70"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71" w:author="Харченко" w:date="2022-01-27T22:06:00Z">
                  <w:rPr>
                    <w:rFonts w:ascii="Times New Roman" w:eastAsia="Times New Roman" w:hAnsi="Times New Roman" w:cs="Times New Roman"/>
                    <w:lang w:eastAsia="ru-RU"/>
                  </w:rPr>
                </w:rPrChange>
              </w:rPr>
              <w:t>09.50 – 10.20</w:t>
            </w:r>
          </w:p>
        </w:tc>
      </w:tr>
      <w:tr w:rsidR="00215CA5" w:rsidRPr="00CD1B34" w:rsidTr="00984BF3">
        <w:tblPrEx>
          <w:tblCellMar>
            <w:left w:w="40" w:type="dxa"/>
            <w:right w:w="40" w:type="dxa"/>
          </w:tblCellMar>
          <w:tblLook w:val="0000"/>
        </w:tblPrEx>
        <w:trPr>
          <w:trHeight w:val="565"/>
        </w:trPr>
        <w:tc>
          <w:tcPr>
            <w:tcW w:w="7371" w:type="dxa"/>
            <w:tcBorders>
              <w:top w:val="single" w:sz="6" w:space="0" w:color="auto"/>
              <w:left w:val="single" w:sz="6"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72"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73" w:author="Харченко" w:date="2022-01-27T22:06:00Z">
                  <w:rPr>
                    <w:rFonts w:ascii="Times New Roman" w:eastAsia="Times New Roman" w:hAnsi="Times New Roman" w:cs="Times New Roman"/>
                    <w:lang w:eastAsia="ru-RU"/>
                  </w:rPr>
                </w:rPrChange>
              </w:rPr>
              <w:t>Игры, подготовка к прогулке, прогулка (игры, наблюдения, труд)</w:t>
            </w:r>
          </w:p>
        </w:tc>
        <w:tc>
          <w:tcPr>
            <w:tcW w:w="2694" w:type="dxa"/>
            <w:tcBorders>
              <w:top w:val="single" w:sz="6" w:space="0" w:color="auto"/>
              <w:left w:val="single" w:sz="6"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74"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75" w:author="Харченко" w:date="2022-01-27T22:06:00Z">
                  <w:rPr>
                    <w:rFonts w:ascii="Times New Roman" w:eastAsia="Times New Roman" w:hAnsi="Times New Roman" w:cs="Times New Roman"/>
                    <w:lang w:eastAsia="ru-RU"/>
                  </w:rPr>
                </w:rPrChange>
              </w:rPr>
              <w:t>10.20 – 11.50</w:t>
            </w:r>
          </w:p>
        </w:tc>
      </w:tr>
      <w:tr w:rsidR="00215CA5" w:rsidRPr="00CD1B34" w:rsidTr="00984BF3">
        <w:tblPrEx>
          <w:tblCellMar>
            <w:left w:w="40" w:type="dxa"/>
            <w:right w:w="40" w:type="dxa"/>
          </w:tblCellMar>
          <w:tblLook w:val="0000"/>
        </w:tblPrEx>
        <w:trPr>
          <w:trHeight w:val="267"/>
        </w:trPr>
        <w:tc>
          <w:tcPr>
            <w:tcW w:w="7371" w:type="dxa"/>
            <w:tcBorders>
              <w:top w:val="single" w:sz="6" w:space="0" w:color="auto"/>
              <w:left w:val="single" w:sz="6"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76"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77" w:author="Харченко" w:date="2022-01-27T22:06:00Z">
                  <w:rPr>
                    <w:rFonts w:ascii="Times New Roman" w:eastAsia="Times New Roman" w:hAnsi="Times New Roman" w:cs="Times New Roman"/>
                    <w:lang w:eastAsia="ru-RU"/>
                  </w:rPr>
                </w:rPrChange>
              </w:rPr>
              <w:lastRenderedPageBreak/>
              <w:t>Возвращение с прогулки, игры</w:t>
            </w:r>
          </w:p>
        </w:tc>
        <w:tc>
          <w:tcPr>
            <w:tcW w:w="2694" w:type="dxa"/>
            <w:tcBorders>
              <w:top w:val="single" w:sz="6" w:space="0" w:color="auto"/>
              <w:left w:val="single" w:sz="6"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78"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79" w:author="Харченко" w:date="2022-01-27T22:06:00Z">
                  <w:rPr>
                    <w:rFonts w:ascii="Times New Roman" w:eastAsia="Times New Roman" w:hAnsi="Times New Roman" w:cs="Times New Roman"/>
                    <w:lang w:eastAsia="ru-RU"/>
                  </w:rPr>
                </w:rPrChange>
              </w:rPr>
              <w:t>11.50 – 12-00</w:t>
            </w:r>
          </w:p>
        </w:tc>
      </w:tr>
      <w:tr w:rsidR="00215CA5" w:rsidRPr="00CD1B34" w:rsidTr="00984BF3">
        <w:tblPrEx>
          <w:tblCellMar>
            <w:left w:w="40" w:type="dxa"/>
            <w:right w:w="40" w:type="dxa"/>
          </w:tblCellMar>
          <w:tblLook w:val="0000"/>
        </w:tblPrEx>
        <w:trPr>
          <w:trHeight w:val="271"/>
        </w:trPr>
        <w:tc>
          <w:tcPr>
            <w:tcW w:w="7371" w:type="dxa"/>
            <w:tcBorders>
              <w:top w:val="single" w:sz="6" w:space="0" w:color="auto"/>
              <w:left w:val="single" w:sz="6"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80"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81" w:author="Харченко" w:date="2022-01-27T22:06:00Z">
                  <w:rPr>
                    <w:rFonts w:ascii="Times New Roman" w:eastAsia="Times New Roman" w:hAnsi="Times New Roman" w:cs="Times New Roman"/>
                    <w:lang w:eastAsia="ru-RU"/>
                  </w:rPr>
                </w:rPrChange>
              </w:rPr>
              <w:t>Подготовка к обеду, обед</w:t>
            </w:r>
          </w:p>
        </w:tc>
        <w:tc>
          <w:tcPr>
            <w:tcW w:w="2694" w:type="dxa"/>
            <w:tcBorders>
              <w:top w:val="single" w:sz="6" w:space="0" w:color="auto"/>
              <w:left w:val="single" w:sz="6"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82"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83" w:author="Харченко" w:date="2022-01-27T22:06:00Z">
                  <w:rPr>
                    <w:rFonts w:ascii="Times New Roman" w:eastAsia="Times New Roman" w:hAnsi="Times New Roman" w:cs="Times New Roman"/>
                    <w:lang w:eastAsia="ru-RU"/>
                  </w:rPr>
                </w:rPrChange>
              </w:rPr>
              <w:t>12.00 – 13.00</w:t>
            </w:r>
          </w:p>
        </w:tc>
      </w:tr>
      <w:tr w:rsidR="00215CA5" w:rsidRPr="00CD1B34" w:rsidTr="00984BF3">
        <w:tblPrEx>
          <w:tblCellMar>
            <w:left w:w="40" w:type="dxa"/>
            <w:right w:w="40" w:type="dxa"/>
          </w:tblCellMar>
          <w:tblLook w:val="0000"/>
        </w:tblPrEx>
        <w:trPr>
          <w:trHeight w:val="275"/>
        </w:trPr>
        <w:tc>
          <w:tcPr>
            <w:tcW w:w="7371" w:type="dxa"/>
            <w:tcBorders>
              <w:top w:val="single" w:sz="6" w:space="0" w:color="auto"/>
              <w:left w:val="single" w:sz="6"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84"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85" w:author="Харченко" w:date="2022-01-27T22:06:00Z">
                  <w:rPr>
                    <w:rFonts w:ascii="Times New Roman" w:eastAsia="Times New Roman" w:hAnsi="Times New Roman" w:cs="Times New Roman"/>
                    <w:lang w:eastAsia="ru-RU"/>
                  </w:rPr>
                </w:rPrChange>
              </w:rPr>
              <w:t>Подготовка ко сну, дневной сон</w:t>
            </w:r>
          </w:p>
        </w:tc>
        <w:tc>
          <w:tcPr>
            <w:tcW w:w="2694" w:type="dxa"/>
            <w:tcBorders>
              <w:top w:val="single" w:sz="6" w:space="0" w:color="auto"/>
              <w:left w:val="single" w:sz="6"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86"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87" w:author="Харченко" w:date="2022-01-27T22:06:00Z">
                  <w:rPr>
                    <w:rFonts w:ascii="Times New Roman" w:eastAsia="Times New Roman" w:hAnsi="Times New Roman" w:cs="Times New Roman"/>
                    <w:lang w:eastAsia="ru-RU"/>
                  </w:rPr>
                </w:rPrChange>
              </w:rPr>
              <w:t>13.00-15.00</w:t>
            </w:r>
          </w:p>
        </w:tc>
      </w:tr>
      <w:tr w:rsidR="00215CA5" w:rsidRPr="00CD1B34" w:rsidTr="00984BF3">
        <w:tblPrEx>
          <w:tblCellMar>
            <w:left w:w="40" w:type="dxa"/>
            <w:right w:w="40" w:type="dxa"/>
          </w:tblCellMar>
          <w:tblLook w:val="0000"/>
        </w:tblPrEx>
        <w:trPr>
          <w:trHeight w:val="45"/>
        </w:trPr>
        <w:tc>
          <w:tcPr>
            <w:tcW w:w="7371" w:type="dxa"/>
            <w:tcBorders>
              <w:top w:val="single" w:sz="6" w:space="0" w:color="auto"/>
              <w:left w:val="single" w:sz="6"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88"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89" w:author="Харченко" w:date="2022-01-27T22:06:00Z">
                  <w:rPr>
                    <w:rFonts w:ascii="Times New Roman" w:eastAsia="Times New Roman" w:hAnsi="Times New Roman" w:cs="Times New Roman"/>
                    <w:lang w:eastAsia="ru-RU"/>
                  </w:rPr>
                </w:rPrChange>
              </w:rPr>
              <w:t>Постепенный подъем, закаливание, воздушные, водные процедуры</w:t>
            </w:r>
          </w:p>
        </w:tc>
        <w:tc>
          <w:tcPr>
            <w:tcW w:w="2694" w:type="dxa"/>
            <w:tcBorders>
              <w:top w:val="single" w:sz="6" w:space="0" w:color="auto"/>
              <w:left w:val="single" w:sz="6"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90"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91" w:author="Харченко" w:date="2022-01-27T22:06:00Z">
                  <w:rPr>
                    <w:rFonts w:ascii="Times New Roman" w:eastAsia="Times New Roman" w:hAnsi="Times New Roman" w:cs="Times New Roman"/>
                    <w:lang w:eastAsia="ru-RU"/>
                  </w:rPr>
                </w:rPrChange>
              </w:rPr>
              <w:t>15.00 – 15.20</w:t>
            </w:r>
          </w:p>
        </w:tc>
      </w:tr>
      <w:tr w:rsidR="00215CA5" w:rsidRPr="00CD1B34" w:rsidTr="00984BF3">
        <w:tblPrEx>
          <w:tblCellMar>
            <w:left w:w="40" w:type="dxa"/>
            <w:right w:w="40" w:type="dxa"/>
          </w:tblCellMar>
          <w:tblLook w:val="0000"/>
        </w:tblPrEx>
        <w:trPr>
          <w:trHeight w:val="45"/>
        </w:trPr>
        <w:tc>
          <w:tcPr>
            <w:tcW w:w="7371" w:type="dxa"/>
            <w:tcBorders>
              <w:top w:val="single" w:sz="6" w:space="0" w:color="auto"/>
              <w:left w:val="single" w:sz="6"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92"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93" w:author="Харченко" w:date="2022-01-27T22:06:00Z">
                  <w:rPr>
                    <w:rFonts w:ascii="Times New Roman" w:eastAsia="Times New Roman" w:hAnsi="Times New Roman" w:cs="Times New Roman"/>
                    <w:lang w:eastAsia="ru-RU"/>
                  </w:rPr>
                </w:rPrChange>
              </w:rPr>
              <w:t>Подготовка к полднику, полдник</w:t>
            </w:r>
          </w:p>
        </w:tc>
        <w:tc>
          <w:tcPr>
            <w:tcW w:w="2694" w:type="dxa"/>
            <w:tcBorders>
              <w:top w:val="single" w:sz="6" w:space="0" w:color="auto"/>
              <w:left w:val="single" w:sz="6"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94"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95" w:author="Харченко" w:date="2022-01-27T22:06:00Z">
                  <w:rPr>
                    <w:rFonts w:ascii="Times New Roman" w:eastAsia="Times New Roman" w:hAnsi="Times New Roman" w:cs="Times New Roman"/>
                    <w:lang w:eastAsia="ru-RU"/>
                  </w:rPr>
                </w:rPrChange>
              </w:rPr>
              <w:t>15.20 – 15.40</w:t>
            </w:r>
          </w:p>
        </w:tc>
      </w:tr>
      <w:tr w:rsidR="00215CA5" w:rsidRPr="00CD1B34" w:rsidTr="00984BF3">
        <w:tblPrEx>
          <w:tblCellMar>
            <w:left w:w="40" w:type="dxa"/>
            <w:right w:w="40" w:type="dxa"/>
          </w:tblCellMar>
          <w:tblLook w:val="0000"/>
        </w:tblPrEx>
        <w:trPr>
          <w:trHeight w:val="45"/>
        </w:trPr>
        <w:tc>
          <w:tcPr>
            <w:tcW w:w="7371" w:type="dxa"/>
            <w:tcBorders>
              <w:top w:val="single" w:sz="6" w:space="0" w:color="auto"/>
              <w:left w:val="single" w:sz="6"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96"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97" w:author="Харченко" w:date="2022-01-27T22:06:00Z">
                  <w:rPr>
                    <w:rFonts w:ascii="Times New Roman" w:eastAsia="Times New Roman" w:hAnsi="Times New Roman" w:cs="Times New Roman"/>
                    <w:lang w:eastAsia="ru-RU"/>
                  </w:rPr>
                </w:rPrChange>
              </w:rPr>
              <w:t xml:space="preserve">Игры, самостоятельная деятельность детей, коррекционная работа воспитателя с детьми игры, </w:t>
            </w:r>
          </w:p>
        </w:tc>
        <w:tc>
          <w:tcPr>
            <w:tcW w:w="2694" w:type="dxa"/>
            <w:tcBorders>
              <w:top w:val="single" w:sz="6" w:space="0" w:color="auto"/>
              <w:left w:val="single" w:sz="6"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198"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199" w:author="Харченко" w:date="2022-01-27T22:06:00Z">
                  <w:rPr>
                    <w:rFonts w:ascii="Times New Roman" w:eastAsia="Times New Roman" w:hAnsi="Times New Roman" w:cs="Times New Roman"/>
                    <w:lang w:eastAsia="ru-RU"/>
                  </w:rPr>
                </w:rPrChange>
              </w:rPr>
              <w:t>15.40 – 16.40</w:t>
            </w:r>
          </w:p>
        </w:tc>
      </w:tr>
      <w:tr w:rsidR="00215CA5" w:rsidRPr="00CD1B34" w:rsidTr="00984BF3">
        <w:tblPrEx>
          <w:tblCellMar>
            <w:left w:w="40" w:type="dxa"/>
            <w:right w:w="40" w:type="dxa"/>
          </w:tblCellMar>
          <w:tblLook w:val="0000"/>
        </w:tblPrEx>
        <w:trPr>
          <w:trHeight w:val="45"/>
        </w:trPr>
        <w:tc>
          <w:tcPr>
            <w:tcW w:w="7371" w:type="dxa"/>
            <w:tcBorders>
              <w:top w:val="single" w:sz="6" w:space="0" w:color="auto"/>
              <w:left w:val="single" w:sz="6"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200"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201" w:author="Харченко" w:date="2022-01-27T22:06:00Z">
                  <w:rPr>
                    <w:rFonts w:ascii="Times New Roman" w:eastAsia="Times New Roman" w:hAnsi="Times New Roman" w:cs="Times New Roman"/>
                    <w:lang w:eastAsia="ru-RU"/>
                  </w:rPr>
                </w:rPrChange>
              </w:rPr>
              <w:t>Прогулка, игры, самостоятельная деятельность, уход детей домой</w:t>
            </w:r>
          </w:p>
        </w:tc>
        <w:tc>
          <w:tcPr>
            <w:tcW w:w="2694" w:type="dxa"/>
            <w:tcBorders>
              <w:top w:val="single" w:sz="6" w:space="0" w:color="auto"/>
              <w:left w:val="single" w:sz="6"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202"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203" w:author="Харченко" w:date="2022-01-27T22:06:00Z">
                  <w:rPr>
                    <w:rFonts w:ascii="Times New Roman" w:eastAsia="Times New Roman" w:hAnsi="Times New Roman" w:cs="Times New Roman"/>
                    <w:lang w:eastAsia="ru-RU"/>
                  </w:rPr>
                </w:rPrChange>
              </w:rPr>
              <w:t>16.40 – 17.50(19.00)</w:t>
            </w:r>
          </w:p>
        </w:tc>
      </w:tr>
      <w:tr w:rsidR="00215CA5" w:rsidRPr="00CD1B34" w:rsidTr="00984BF3">
        <w:tblPrEx>
          <w:tblCellMar>
            <w:left w:w="40" w:type="dxa"/>
            <w:right w:w="40" w:type="dxa"/>
          </w:tblCellMar>
          <w:tblLook w:val="0000"/>
        </w:tblPrEx>
        <w:trPr>
          <w:trHeight w:val="45"/>
        </w:trPr>
        <w:tc>
          <w:tcPr>
            <w:tcW w:w="7371" w:type="dxa"/>
            <w:tcBorders>
              <w:top w:val="single" w:sz="6" w:space="0" w:color="auto"/>
              <w:left w:val="single" w:sz="6"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204"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205" w:author="Харченко" w:date="2022-01-27T22:06:00Z">
                  <w:rPr>
                    <w:rFonts w:ascii="Times New Roman" w:eastAsia="Times New Roman" w:hAnsi="Times New Roman" w:cs="Times New Roman"/>
                    <w:lang w:eastAsia="ru-RU"/>
                  </w:rPr>
                </w:rPrChange>
              </w:rPr>
              <w:t>Возвращение с прогулки</w:t>
            </w:r>
          </w:p>
        </w:tc>
        <w:tc>
          <w:tcPr>
            <w:tcW w:w="2694" w:type="dxa"/>
            <w:tcBorders>
              <w:top w:val="single" w:sz="6" w:space="0" w:color="auto"/>
              <w:left w:val="single" w:sz="6"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206"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207" w:author="Харченко" w:date="2022-01-27T22:06:00Z">
                  <w:rPr>
                    <w:rFonts w:ascii="Times New Roman" w:eastAsia="Times New Roman" w:hAnsi="Times New Roman" w:cs="Times New Roman"/>
                    <w:lang w:eastAsia="ru-RU"/>
                  </w:rPr>
                </w:rPrChange>
              </w:rPr>
              <w:t>17.50 – 18.00</w:t>
            </w:r>
          </w:p>
        </w:tc>
      </w:tr>
      <w:tr w:rsidR="00215CA5" w:rsidRPr="00CD1B34" w:rsidTr="00984BF3">
        <w:tblPrEx>
          <w:tblCellMar>
            <w:left w:w="40" w:type="dxa"/>
            <w:right w:w="40" w:type="dxa"/>
          </w:tblCellMar>
          <w:tblLook w:val="0000"/>
        </w:tblPrEx>
        <w:trPr>
          <w:trHeight w:val="45"/>
        </w:trPr>
        <w:tc>
          <w:tcPr>
            <w:tcW w:w="7371" w:type="dxa"/>
            <w:tcBorders>
              <w:top w:val="single" w:sz="6" w:space="0" w:color="auto"/>
              <w:left w:val="single" w:sz="6"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208"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209" w:author="Харченко" w:date="2022-01-27T22:06:00Z">
                  <w:rPr>
                    <w:rFonts w:ascii="Times New Roman" w:eastAsia="Times New Roman" w:hAnsi="Times New Roman" w:cs="Times New Roman"/>
                    <w:lang w:eastAsia="ru-RU"/>
                  </w:rPr>
                </w:rPrChange>
              </w:rPr>
              <w:t>Игры, свободная деятельность детей, подготовка к ужину</w:t>
            </w:r>
          </w:p>
        </w:tc>
        <w:tc>
          <w:tcPr>
            <w:tcW w:w="2694" w:type="dxa"/>
            <w:tcBorders>
              <w:top w:val="single" w:sz="6" w:space="0" w:color="auto"/>
              <w:left w:val="single" w:sz="6"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210"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211" w:author="Харченко" w:date="2022-01-27T22:06:00Z">
                  <w:rPr>
                    <w:rFonts w:ascii="Times New Roman" w:eastAsia="Times New Roman" w:hAnsi="Times New Roman" w:cs="Times New Roman"/>
                    <w:lang w:eastAsia="ru-RU"/>
                  </w:rPr>
                </w:rPrChange>
              </w:rPr>
              <w:t xml:space="preserve">18.00 – 18.20 </w:t>
            </w:r>
          </w:p>
        </w:tc>
      </w:tr>
      <w:tr w:rsidR="00215CA5" w:rsidRPr="00CD1B34" w:rsidTr="00984BF3">
        <w:tblPrEx>
          <w:tblCellMar>
            <w:left w:w="40" w:type="dxa"/>
            <w:right w:w="40" w:type="dxa"/>
          </w:tblCellMar>
          <w:tblLook w:val="0000"/>
        </w:tblPrEx>
        <w:trPr>
          <w:trHeight w:val="45"/>
        </w:trPr>
        <w:tc>
          <w:tcPr>
            <w:tcW w:w="7371" w:type="dxa"/>
            <w:tcBorders>
              <w:top w:val="single" w:sz="6" w:space="0" w:color="auto"/>
              <w:left w:val="single" w:sz="6"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212"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213" w:author="Харченко" w:date="2022-01-27T22:06:00Z">
                  <w:rPr>
                    <w:rFonts w:ascii="Times New Roman" w:eastAsia="Times New Roman" w:hAnsi="Times New Roman" w:cs="Times New Roman"/>
                    <w:lang w:eastAsia="ru-RU"/>
                  </w:rPr>
                </w:rPrChange>
              </w:rPr>
              <w:t>Ужин</w:t>
            </w:r>
          </w:p>
        </w:tc>
        <w:tc>
          <w:tcPr>
            <w:tcW w:w="2694" w:type="dxa"/>
            <w:tcBorders>
              <w:top w:val="single" w:sz="6" w:space="0" w:color="auto"/>
              <w:left w:val="single" w:sz="6"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214"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215" w:author="Харченко" w:date="2022-01-27T22:06:00Z">
                  <w:rPr>
                    <w:rFonts w:ascii="Times New Roman" w:eastAsia="Times New Roman" w:hAnsi="Times New Roman" w:cs="Times New Roman"/>
                    <w:lang w:eastAsia="ru-RU"/>
                  </w:rPr>
                </w:rPrChange>
              </w:rPr>
              <w:t>18.20 – 18.40</w:t>
            </w:r>
          </w:p>
        </w:tc>
      </w:tr>
      <w:tr w:rsidR="00215CA5" w:rsidRPr="00CD1B34" w:rsidTr="00984BF3">
        <w:tblPrEx>
          <w:tblCellMar>
            <w:left w:w="40" w:type="dxa"/>
            <w:right w:w="40" w:type="dxa"/>
          </w:tblCellMar>
          <w:tblLook w:val="0000"/>
        </w:tblPrEx>
        <w:trPr>
          <w:trHeight w:val="45"/>
        </w:trPr>
        <w:tc>
          <w:tcPr>
            <w:tcW w:w="7371" w:type="dxa"/>
            <w:tcBorders>
              <w:top w:val="single" w:sz="6" w:space="0" w:color="auto"/>
              <w:left w:val="single" w:sz="6"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216"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217" w:author="Харченко" w:date="2022-01-27T22:06:00Z">
                  <w:rPr>
                    <w:rFonts w:ascii="Times New Roman" w:eastAsia="Times New Roman" w:hAnsi="Times New Roman" w:cs="Times New Roman"/>
                    <w:lang w:eastAsia="ru-RU"/>
                  </w:rPr>
                </w:rPrChange>
              </w:rPr>
              <w:t>Свободная деятельность детей</w:t>
            </w:r>
          </w:p>
        </w:tc>
        <w:tc>
          <w:tcPr>
            <w:tcW w:w="2694" w:type="dxa"/>
            <w:tcBorders>
              <w:top w:val="single" w:sz="6" w:space="0" w:color="auto"/>
              <w:left w:val="single" w:sz="6"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218"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219" w:author="Харченко" w:date="2022-01-27T22:06:00Z">
                  <w:rPr>
                    <w:rFonts w:ascii="Times New Roman" w:eastAsia="Times New Roman" w:hAnsi="Times New Roman" w:cs="Times New Roman"/>
                    <w:lang w:eastAsia="ru-RU"/>
                  </w:rPr>
                </w:rPrChange>
              </w:rPr>
              <w:t>18.40 – 19.00</w:t>
            </w:r>
          </w:p>
        </w:tc>
      </w:tr>
      <w:tr w:rsidR="00215CA5" w:rsidRPr="00CD1B34" w:rsidTr="00984BF3">
        <w:tblPrEx>
          <w:tblCellMar>
            <w:left w:w="40" w:type="dxa"/>
            <w:right w:w="40" w:type="dxa"/>
          </w:tblCellMar>
          <w:tblLook w:val="0000"/>
        </w:tblPrEx>
        <w:trPr>
          <w:trHeight w:val="45"/>
        </w:trPr>
        <w:tc>
          <w:tcPr>
            <w:tcW w:w="7371" w:type="dxa"/>
            <w:tcBorders>
              <w:top w:val="single" w:sz="6" w:space="0" w:color="auto"/>
              <w:left w:val="single" w:sz="6"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220"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221" w:author="Харченко" w:date="2022-01-27T22:06:00Z">
                  <w:rPr>
                    <w:rFonts w:ascii="Times New Roman" w:eastAsia="Times New Roman" w:hAnsi="Times New Roman" w:cs="Times New Roman"/>
                    <w:lang w:eastAsia="ru-RU"/>
                  </w:rPr>
                </w:rPrChange>
              </w:rPr>
              <w:t>Уход детей домой</w:t>
            </w:r>
          </w:p>
        </w:tc>
        <w:tc>
          <w:tcPr>
            <w:tcW w:w="2694" w:type="dxa"/>
            <w:tcBorders>
              <w:top w:val="single" w:sz="6" w:space="0" w:color="auto"/>
              <w:left w:val="single" w:sz="6"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222"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223" w:author="Харченко" w:date="2022-01-27T22:06:00Z">
                  <w:rPr>
                    <w:rFonts w:ascii="Times New Roman" w:eastAsia="Times New Roman" w:hAnsi="Times New Roman" w:cs="Times New Roman"/>
                    <w:lang w:eastAsia="ru-RU"/>
                  </w:rPr>
                </w:rPrChange>
              </w:rPr>
              <w:t>19.00</w:t>
            </w:r>
          </w:p>
        </w:tc>
      </w:tr>
      <w:tr w:rsidR="00215CA5" w:rsidRPr="00215CA5" w:rsidTr="00984BF3">
        <w:tblPrEx>
          <w:tblCellMar>
            <w:left w:w="40" w:type="dxa"/>
            <w:right w:w="40" w:type="dxa"/>
          </w:tblCellMar>
          <w:tblLook w:val="0000"/>
        </w:tblPrEx>
        <w:trPr>
          <w:trHeight w:val="45"/>
        </w:trPr>
        <w:tc>
          <w:tcPr>
            <w:tcW w:w="7371" w:type="dxa"/>
            <w:tcBorders>
              <w:top w:val="single" w:sz="6" w:space="0" w:color="auto"/>
              <w:left w:val="single" w:sz="6" w:space="0" w:color="auto"/>
              <w:bottom w:val="single" w:sz="6" w:space="0" w:color="auto"/>
              <w:right w:val="single" w:sz="6" w:space="0" w:color="auto"/>
            </w:tcBorders>
          </w:tcPr>
          <w:p w:rsidR="00215CA5" w:rsidRPr="00CD1B34" w:rsidRDefault="00215CA5" w:rsidP="00215CA5">
            <w:pPr>
              <w:widowControl w:val="0"/>
              <w:spacing w:after="0" w:line="240" w:lineRule="auto"/>
              <w:contextualSpacing/>
              <w:rPr>
                <w:rFonts w:ascii="Times New Roman" w:eastAsia="Times New Roman" w:hAnsi="Times New Roman" w:cs="Times New Roman"/>
                <w:highlight w:val="yellow"/>
                <w:lang w:eastAsia="ru-RU"/>
                <w:rPrChange w:id="1224" w:author="Харченко" w:date="2022-01-27T22:06:00Z">
                  <w:rPr>
                    <w:rFonts w:ascii="Times New Roman" w:eastAsia="Times New Roman" w:hAnsi="Times New Roman" w:cs="Times New Roman"/>
                    <w:lang w:eastAsia="ru-RU"/>
                  </w:rPr>
                </w:rPrChange>
              </w:rPr>
            </w:pPr>
            <w:r w:rsidRPr="00CD1B34">
              <w:rPr>
                <w:rFonts w:ascii="Times New Roman" w:eastAsia="Times New Roman" w:hAnsi="Times New Roman" w:cs="Times New Roman"/>
                <w:highlight w:val="yellow"/>
                <w:lang w:eastAsia="ru-RU"/>
                <w:rPrChange w:id="1225" w:author="Харченко" w:date="2022-01-27T22:06:00Z">
                  <w:rPr>
                    <w:rFonts w:ascii="Times New Roman" w:eastAsia="Times New Roman" w:hAnsi="Times New Roman" w:cs="Times New Roman"/>
                    <w:lang w:eastAsia="ru-RU"/>
                  </w:rPr>
                </w:rPrChange>
              </w:rPr>
              <w:t>Ночной сон (дома)</w:t>
            </w:r>
          </w:p>
        </w:tc>
        <w:tc>
          <w:tcPr>
            <w:tcW w:w="2694"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CD1B34">
              <w:rPr>
                <w:rFonts w:ascii="Times New Roman" w:eastAsia="Times New Roman" w:hAnsi="Times New Roman" w:cs="Times New Roman"/>
                <w:highlight w:val="yellow"/>
                <w:lang w:eastAsia="ru-RU"/>
                <w:rPrChange w:id="1226" w:author="Харченко" w:date="2022-01-27T22:06:00Z">
                  <w:rPr>
                    <w:rFonts w:ascii="Times New Roman" w:eastAsia="Times New Roman" w:hAnsi="Times New Roman" w:cs="Times New Roman"/>
                    <w:lang w:eastAsia="ru-RU"/>
                  </w:rPr>
                </w:rPrChange>
              </w:rPr>
              <w:t>20.30 (21.00) – 06.30 (07.30)</w:t>
            </w:r>
          </w:p>
        </w:tc>
      </w:tr>
    </w:tbl>
    <w:p w:rsidR="00984BF3" w:rsidRDefault="00984BF3" w:rsidP="00984BF3">
      <w:pPr>
        <w:tabs>
          <w:tab w:val="left" w:pos="2420"/>
        </w:tabs>
        <w:rPr>
          <w:rFonts w:ascii="Times New Roman" w:eastAsia="Times New Roman" w:hAnsi="Times New Roman" w:cs="Times New Roman"/>
          <w:b/>
          <w:sz w:val="24"/>
          <w:szCs w:val="24"/>
          <w:lang w:eastAsia="ru-RU"/>
        </w:rPr>
      </w:pPr>
    </w:p>
    <w:p w:rsidR="00215CA5" w:rsidRPr="00215CA5" w:rsidRDefault="00215CA5" w:rsidP="006D2C6A">
      <w:pPr>
        <w:tabs>
          <w:tab w:val="left" w:pos="2420"/>
        </w:tabs>
        <w:spacing w:after="0"/>
        <w:jc w:val="center"/>
        <w:rPr>
          <w:rFonts w:ascii="Times New Roman" w:eastAsia="Times New Roman" w:hAnsi="Times New Roman" w:cs="Times New Roman"/>
          <w:b/>
          <w:sz w:val="24"/>
          <w:szCs w:val="24"/>
          <w:lang w:eastAsia="ru-RU"/>
        </w:rPr>
      </w:pPr>
      <w:r w:rsidRPr="00215CA5">
        <w:rPr>
          <w:rFonts w:ascii="Times New Roman" w:eastAsia="Times New Roman" w:hAnsi="Times New Roman" w:cs="Times New Roman"/>
          <w:b/>
          <w:sz w:val="24"/>
          <w:szCs w:val="24"/>
          <w:lang w:eastAsia="ru-RU"/>
        </w:rPr>
        <w:t xml:space="preserve">Режим дня старшей </w:t>
      </w:r>
      <w:r w:rsidR="00EA2749">
        <w:rPr>
          <w:rFonts w:ascii="Times New Roman" w:eastAsia="Times New Roman" w:hAnsi="Times New Roman" w:cs="Times New Roman"/>
          <w:b/>
          <w:sz w:val="24"/>
          <w:szCs w:val="24"/>
          <w:lang w:eastAsia="ru-RU"/>
        </w:rPr>
        <w:t>под</w:t>
      </w:r>
      <w:r w:rsidRPr="00215CA5">
        <w:rPr>
          <w:rFonts w:ascii="Times New Roman" w:eastAsia="Times New Roman" w:hAnsi="Times New Roman" w:cs="Times New Roman"/>
          <w:b/>
          <w:sz w:val="24"/>
          <w:szCs w:val="24"/>
          <w:lang w:eastAsia="ru-RU"/>
        </w:rPr>
        <w:t>группы (5-6 лет)</w:t>
      </w:r>
    </w:p>
    <w:p w:rsidR="00215CA5" w:rsidRPr="00215CA5" w:rsidRDefault="00215CA5" w:rsidP="006D2C6A">
      <w:pPr>
        <w:widowControl w:val="0"/>
        <w:spacing w:after="0" w:line="240" w:lineRule="auto"/>
        <w:contextualSpacing/>
        <w:jc w:val="center"/>
        <w:rPr>
          <w:rFonts w:ascii="Times New Roman" w:eastAsia="Times New Roman" w:hAnsi="Times New Roman" w:cs="Times New Roman"/>
          <w:sz w:val="24"/>
          <w:szCs w:val="24"/>
          <w:lang w:eastAsia="ru-RU"/>
        </w:rPr>
      </w:pPr>
      <w:r w:rsidRPr="00215CA5">
        <w:rPr>
          <w:rFonts w:ascii="Times New Roman" w:eastAsia="Times New Roman" w:hAnsi="Times New Roman" w:cs="Times New Roman"/>
          <w:b/>
          <w:sz w:val="24"/>
          <w:szCs w:val="24"/>
          <w:lang w:eastAsia="ru-RU"/>
        </w:rPr>
        <w:t>Холодный период</w:t>
      </w:r>
    </w:p>
    <w:tbl>
      <w:tblPr>
        <w:tblW w:w="9923" w:type="dxa"/>
        <w:tblInd w:w="182" w:type="dxa"/>
        <w:tblLayout w:type="fixed"/>
        <w:tblCellMar>
          <w:left w:w="40" w:type="dxa"/>
          <w:right w:w="40" w:type="dxa"/>
        </w:tblCellMar>
        <w:tblLook w:val="0000"/>
      </w:tblPr>
      <w:tblGrid>
        <w:gridCol w:w="7088"/>
        <w:gridCol w:w="2835"/>
      </w:tblGrid>
      <w:tr w:rsidR="00215CA5" w:rsidRPr="00215CA5" w:rsidTr="00215CA5">
        <w:trPr>
          <w:trHeight w:val="249"/>
        </w:trPr>
        <w:tc>
          <w:tcPr>
            <w:tcW w:w="7088"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jc w:val="center"/>
              <w:rPr>
                <w:rFonts w:ascii="Times New Roman" w:eastAsia="Times New Roman" w:hAnsi="Times New Roman" w:cs="Times New Roman"/>
                <w:b/>
                <w:lang w:eastAsia="ru-RU"/>
              </w:rPr>
            </w:pPr>
            <w:r w:rsidRPr="00215CA5">
              <w:rPr>
                <w:rFonts w:ascii="Times New Roman" w:eastAsia="Times New Roman" w:hAnsi="Times New Roman" w:cs="Times New Roman"/>
                <w:b/>
                <w:lang w:eastAsia="ru-RU"/>
              </w:rPr>
              <w:t>Мероприятия</w:t>
            </w:r>
          </w:p>
        </w:tc>
        <w:tc>
          <w:tcPr>
            <w:tcW w:w="2835"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jc w:val="center"/>
              <w:rPr>
                <w:rFonts w:ascii="Times New Roman" w:eastAsia="Times New Roman" w:hAnsi="Times New Roman" w:cs="Times New Roman"/>
                <w:b/>
                <w:lang w:eastAsia="ru-RU"/>
              </w:rPr>
            </w:pPr>
            <w:r w:rsidRPr="00215CA5">
              <w:rPr>
                <w:rFonts w:ascii="Times New Roman" w:eastAsia="Times New Roman" w:hAnsi="Times New Roman" w:cs="Times New Roman"/>
                <w:b/>
                <w:lang w:eastAsia="ru-RU"/>
              </w:rPr>
              <w:t>Время проведения</w:t>
            </w:r>
          </w:p>
        </w:tc>
      </w:tr>
      <w:tr w:rsidR="00215CA5" w:rsidRPr="00215CA5" w:rsidTr="00215CA5">
        <w:trPr>
          <w:trHeight w:val="155"/>
        </w:trPr>
        <w:tc>
          <w:tcPr>
            <w:tcW w:w="7088"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b/>
                <w:i/>
                <w:lang w:eastAsia="ru-RU"/>
              </w:rPr>
            </w:pPr>
            <w:r w:rsidRPr="00215CA5">
              <w:rPr>
                <w:rFonts w:ascii="Times New Roman" w:eastAsia="Times New Roman" w:hAnsi="Times New Roman" w:cs="Times New Roman"/>
                <w:b/>
                <w:i/>
                <w:lang w:eastAsia="ru-RU"/>
              </w:rPr>
              <w:t>Дома</w:t>
            </w:r>
          </w:p>
        </w:tc>
        <w:tc>
          <w:tcPr>
            <w:tcW w:w="2835"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p>
        </w:tc>
      </w:tr>
      <w:tr w:rsidR="00215CA5" w:rsidRPr="00215CA5" w:rsidTr="00215CA5">
        <w:trPr>
          <w:trHeight w:val="155"/>
        </w:trPr>
        <w:tc>
          <w:tcPr>
            <w:tcW w:w="7088"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Подъем, утренний туалет</w:t>
            </w:r>
          </w:p>
        </w:tc>
        <w:tc>
          <w:tcPr>
            <w:tcW w:w="2835"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06.30 (07.00) – 07.30</w:t>
            </w:r>
          </w:p>
        </w:tc>
      </w:tr>
      <w:tr w:rsidR="00215CA5" w:rsidRPr="00215CA5" w:rsidTr="00215CA5">
        <w:trPr>
          <w:trHeight w:val="155"/>
        </w:trPr>
        <w:tc>
          <w:tcPr>
            <w:tcW w:w="7088"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b/>
                <w:i/>
                <w:lang w:eastAsia="ru-RU"/>
              </w:rPr>
            </w:pPr>
            <w:r w:rsidRPr="00215CA5">
              <w:rPr>
                <w:rFonts w:ascii="Times New Roman" w:eastAsia="Times New Roman" w:hAnsi="Times New Roman" w:cs="Times New Roman"/>
                <w:b/>
                <w:i/>
                <w:lang w:eastAsia="ru-RU"/>
              </w:rPr>
              <w:t>В дошкольной образовательной организации</w:t>
            </w:r>
          </w:p>
        </w:tc>
        <w:tc>
          <w:tcPr>
            <w:tcW w:w="2835"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p>
        </w:tc>
      </w:tr>
      <w:tr w:rsidR="00215CA5" w:rsidRPr="00215CA5" w:rsidTr="00215CA5">
        <w:trPr>
          <w:trHeight w:val="155"/>
        </w:trPr>
        <w:tc>
          <w:tcPr>
            <w:tcW w:w="7088"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Прием и осмотр, игры, общественно полезный труд, утренняя гимнастика</w:t>
            </w:r>
          </w:p>
        </w:tc>
        <w:tc>
          <w:tcPr>
            <w:tcW w:w="2835"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6.30 (7.00) – 8.30</w:t>
            </w:r>
          </w:p>
        </w:tc>
      </w:tr>
      <w:tr w:rsidR="00215CA5" w:rsidRPr="00215CA5" w:rsidTr="00215CA5">
        <w:trPr>
          <w:trHeight w:val="155"/>
        </w:trPr>
        <w:tc>
          <w:tcPr>
            <w:tcW w:w="7088"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Подготовка к завтраку, завтрак, общественно полезный труд</w:t>
            </w:r>
          </w:p>
        </w:tc>
        <w:tc>
          <w:tcPr>
            <w:tcW w:w="2835"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8.30 – 8.55</w:t>
            </w:r>
          </w:p>
        </w:tc>
      </w:tr>
      <w:tr w:rsidR="00215CA5" w:rsidRPr="00215CA5" w:rsidTr="00215CA5">
        <w:trPr>
          <w:trHeight w:val="155"/>
        </w:trPr>
        <w:tc>
          <w:tcPr>
            <w:tcW w:w="7088"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 xml:space="preserve">Игры, самостоятельная деятельность, </w:t>
            </w:r>
          </w:p>
        </w:tc>
        <w:tc>
          <w:tcPr>
            <w:tcW w:w="2835"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8.55 – 9.00</w:t>
            </w:r>
          </w:p>
        </w:tc>
      </w:tr>
      <w:tr w:rsidR="00215CA5" w:rsidRPr="00215CA5" w:rsidTr="00215CA5">
        <w:trPr>
          <w:trHeight w:val="155"/>
        </w:trPr>
        <w:tc>
          <w:tcPr>
            <w:tcW w:w="7088"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Непосредственно образовательная деятельность</w:t>
            </w:r>
          </w:p>
        </w:tc>
        <w:tc>
          <w:tcPr>
            <w:tcW w:w="2835"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9.00 – 9.25</w:t>
            </w:r>
          </w:p>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9.35 – 09.55</w:t>
            </w:r>
          </w:p>
        </w:tc>
      </w:tr>
      <w:tr w:rsidR="00215CA5" w:rsidRPr="00215CA5" w:rsidTr="00215CA5">
        <w:trPr>
          <w:trHeight w:val="155"/>
        </w:trPr>
        <w:tc>
          <w:tcPr>
            <w:tcW w:w="7088"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Подготовка ко 2 завтраку, завтрак</w:t>
            </w:r>
          </w:p>
        </w:tc>
        <w:tc>
          <w:tcPr>
            <w:tcW w:w="2835"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09.55 – 10.25</w:t>
            </w:r>
          </w:p>
        </w:tc>
      </w:tr>
      <w:tr w:rsidR="00215CA5" w:rsidRPr="00215CA5" w:rsidTr="00215CA5">
        <w:trPr>
          <w:trHeight w:val="155"/>
        </w:trPr>
        <w:tc>
          <w:tcPr>
            <w:tcW w:w="7088"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Игры, подготовка к прогулке, общественно полезный труд, прогулка (игры, наблюдения, труд)</w:t>
            </w:r>
          </w:p>
        </w:tc>
        <w:tc>
          <w:tcPr>
            <w:tcW w:w="2835"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10.25 – 12.00</w:t>
            </w:r>
          </w:p>
        </w:tc>
      </w:tr>
      <w:tr w:rsidR="00215CA5" w:rsidRPr="00215CA5" w:rsidTr="00215CA5">
        <w:trPr>
          <w:trHeight w:val="155"/>
        </w:trPr>
        <w:tc>
          <w:tcPr>
            <w:tcW w:w="7088"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Возвращение с прогулки, игры</w:t>
            </w:r>
          </w:p>
        </w:tc>
        <w:tc>
          <w:tcPr>
            <w:tcW w:w="2835"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12.00</w:t>
            </w:r>
          </w:p>
        </w:tc>
      </w:tr>
      <w:tr w:rsidR="00215CA5" w:rsidRPr="00215CA5" w:rsidTr="00215CA5">
        <w:trPr>
          <w:trHeight w:val="155"/>
        </w:trPr>
        <w:tc>
          <w:tcPr>
            <w:tcW w:w="7088"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Подготовка к обеду, обед</w:t>
            </w:r>
          </w:p>
        </w:tc>
        <w:tc>
          <w:tcPr>
            <w:tcW w:w="2835"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12.10 – 13.00</w:t>
            </w:r>
          </w:p>
        </w:tc>
      </w:tr>
      <w:tr w:rsidR="00215CA5" w:rsidRPr="00215CA5" w:rsidTr="00215CA5">
        <w:trPr>
          <w:trHeight w:val="155"/>
        </w:trPr>
        <w:tc>
          <w:tcPr>
            <w:tcW w:w="7088"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Подготовка ко сну, дневной сон</w:t>
            </w:r>
          </w:p>
        </w:tc>
        <w:tc>
          <w:tcPr>
            <w:tcW w:w="2835"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13.00 – 15.00</w:t>
            </w:r>
          </w:p>
        </w:tc>
      </w:tr>
      <w:tr w:rsidR="00215CA5" w:rsidRPr="00215CA5" w:rsidTr="00215CA5">
        <w:trPr>
          <w:trHeight w:val="155"/>
        </w:trPr>
        <w:tc>
          <w:tcPr>
            <w:tcW w:w="7088"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Постепенный подъем, закаливание</w:t>
            </w:r>
          </w:p>
        </w:tc>
        <w:tc>
          <w:tcPr>
            <w:tcW w:w="2835"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15.00 – 15.25</w:t>
            </w:r>
          </w:p>
        </w:tc>
      </w:tr>
      <w:tr w:rsidR="00215CA5" w:rsidRPr="00215CA5" w:rsidTr="00215CA5">
        <w:trPr>
          <w:trHeight w:val="155"/>
        </w:trPr>
        <w:tc>
          <w:tcPr>
            <w:tcW w:w="7088"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Подготовка к полднику, полдник</w:t>
            </w:r>
          </w:p>
        </w:tc>
        <w:tc>
          <w:tcPr>
            <w:tcW w:w="2835"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15.20 – 15.40</w:t>
            </w:r>
          </w:p>
        </w:tc>
      </w:tr>
      <w:tr w:rsidR="00215CA5" w:rsidRPr="00215CA5" w:rsidTr="00215CA5">
        <w:trPr>
          <w:trHeight w:val="612"/>
        </w:trPr>
        <w:tc>
          <w:tcPr>
            <w:tcW w:w="7088"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 xml:space="preserve">Непосредственно образовательная деятельность </w:t>
            </w:r>
            <w:r w:rsidRPr="00215CA5">
              <w:rPr>
                <w:rFonts w:ascii="Times New Roman" w:eastAsia="Times New Roman" w:hAnsi="Times New Roman" w:cs="Times New Roman"/>
                <w:lang w:eastAsia="ru-RU"/>
              </w:rPr>
              <w:br/>
              <w:t>(2-3 раза в неделю)</w:t>
            </w:r>
          </w:p>
        </w:tc>
        <w:tc>
          <w:tcPr>
            <w:tcW w:w="2835"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15.40 – 16.05</w:t>
            </w:r>
          </w:p>
        </w:tc>
      </w:tr>
      <w:tr w:rsidR="00215CA5" w:rsidRPr="00215CA5" w:rsidTr="00215CA5">
        <w:trPr>
          <w:trHeight w:val="550"/>
        </w:trPr>
        <w:tc>
          <w:tcPr>
            <w:tcW w:w="7088"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Коррекционные игры, самостоятельная деятельность детей, общественно полезный труд. Выход на прогулку</w:t>
            </w:r>
          </w:p>
        </w:tc>
        <w:tc>
          <w:tcPr>
            <w:tcW w:w="2835"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16.05 – 17.50 (19.00)</w:t>
            </w:r>
          </w:p>
        </w:tc>
      </w:tr>
      <w:tr w:rsidR="00215CA5" w:rsidRPr="00215CA5" w:rsidTr="00215CA5">
        <w:trPr>
          <w:trHeight w:val="260"/>
        </w:trPr>
        <w:tc>
          <w:tcPr>
            <w:tcW w:w="7088"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Возвращение с прогулки</w:t>
            </w:r>
          </w:p>
        </w:tc>
        <w:tc>
          <w:tcPr>
            <w:tcW w:w="2835"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17.50 – 18.00</w:t>
            </w:r>
          </w:p>
        </w:tc>
      </w:tr>
      <w:tr w:rsidR="00215CA5" w:rsidRPr="00215CA5" w:rsidTr="00215CA5">
        <w:trPr>
          <w:trHeight w:val="278"/>
        </w:trPr>
        <w:tc>
          <w:tcPr>
            <w:tcW w:w="7088"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Игры, свободная деятельность детей, подготовка к ужину</w:t>
            </w:r>
          </w:p>
        </w:tc>
        <w:tc>
          <w:tcPr>
            <w:tcW w:w="2835" w:type="dxa"/>
            <w:tcBorders>
              <w:top w:val="single" w:sz="6" w:space="0" w:color="auto"/>
              <w:left w:val="single" w:sz="6" w:space="0" w:color="auto"/>
              <w:bottom w:val="single" w:sz="6"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 xml:space="preserve">18.00 – 18.20 </w:t>
            </w:r>
          </w:p>
        </w:tc>
      </w:tr>
      <w:tr w:rsidR="00215CA5" w:rsidRPr="00215CA5" w:rsidTr="00215CA5">
        <w:trPr>
          <w:trHeight w:val="268"/>
        </w:trPr>
        <w:tc>
          <w:tcPr>
            <w:tcW w:w="7088" w:type="dxa"/>
            <w:tcBorders>
              <w:top w:val="single" w:sz="6" w:space="0" w:color="auto"/>
              <w:left w:val="single" w:sz="6" w:space="0" w:color="auto"/>
              <w:bottom w:val="single" w:sz="4"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Ужин</w:t>
            </w:r>
          </w:p>
        </w:tc>
        <w:tc>
          <w:tcPr>
            <w:tcW w:w="2835" w:type="dxa"/>
            <w:tcBorders>
              <w:top w:val="single" w:sz="6" w:space="0" w:color="auto"/>
              <w:left w:val="single" w:sz="6" w:space="0" w:color="auto"/>
              <w:bottom w:val="single" w:sz="4" w:space="0" w:color="auto"/>
              <w:right w:val="single" w:sz="6"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18.20 – 18.40</w:t>
            </w:r>
          </w:p>
        </w:tc>
      </w:tr>
      <w:tr w:rsidR="00215CA5" w:rsidRPr="00215CA5" w:rsidTr="00215CA5">
        <w:trPr>
          <w:trHeight w:val="277"/>
        </w:trPr>
        <w:tc>
          <w:tcPr>
            <w:tcW w:w="7088" w:type="dxa"/>
            <w:tcBorders>
              <w:top w:val="single" w:sz="4" w:space="0" w:color="auto"/>
              <w:left w:val="single" w:sz="4" w:space="0" w:color="auto"/>
              <w:bottom w:val="single" w:sz="4" w:space="0" w:color="auto"/>
              <w:right w:val="single" w:sz="4"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Свободная деятельность детей</w:t>
            </w:r>
          </w:p>
        </w:tc>
        <w:tc>
          <w:tcPr>
            <w:tcW w:w="2835" w:type="dxa"/>
            <w:tcBorders>
              <w:top w:val="single" w:sz="4" w:space="0" w:color="auto"/>
              <w:left w:val="single" w:sz="4" w:space="0" w:color="auto"/>
              <w:bottom w:val="single" w:sz="4" w:space="0" w:color="auto"/>
              <w:right w:val="single" w:sz="4"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18.40 – 19.00</w:t>
            </w:r>
          </w:p>
        </w:tc>
      </w:tr>
      <w:tr w:rsidR="00215CA5" w:rsidRPr="00215CA5" w:rsidTr="00215CA5">
        <w:trPr>
          <w:trHeight w:val="268"/>
        </w:trPr>
        <w:tc>
          <w:tcPr>
            <w:tcW w:w="7088" w:type="dxa"/>
            <w:tcBorders>
              <w:top w:val="single" w:sz="4" w:space="0" w:color="auto"/>
              <w:left w:val="single" w:sz="4" w:space="0" w:color="auto"/>
              <w:bottom w:val="single" w:sz="4" w:space="0" w:color="auto"/>
              <w:right w:val="single" w:sz="4"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Уход детей домой</w:t>
            </w:r>
          </w:p>
        </w:tc>
        <w:tc>
          <w:tcPr>
            <w:tcW w:w="2835" w:type="dxa"/>
            <w:tcBorders>
              <w:top w:val="single" w:sz="4" w:space="0" w:color="auto"/>
              <w:left w:val="single" w:sz="4" w:space="0" w:color="auto"/>
              <w:bottom w:val="single" w:sz="4" w:space="0" w:color="auto"/>
              <w:right w:val="single" w:sz="4"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19.00</w:t>
            </w:r>
          </w:p>
        </w:tc>
      </w:tr>
      <w:tr w:rsidR="00215CA5" w:rsidRPr="00215CA5" w:rsidTr="00215CA5">
        <w:trPr>
          <w:trHeight w:val="271"/>
        </w:trPr>
        <w:tc>
          <w:tcPr>
            <w:tcW w:w="7088" w:type="dxa"/>
            <w:tcBorders>
              <w:top w:val="single" w:sz="4" w:space="0" w:color="auto"/>
              <w:left w:val="single" w:sz="4" w:space="0" w:color="auto"/>
              <w:bottom w:val="single" w:sz="4" w:space="0" w:color="auto"/>
              <w:right w:val="single" w:sz="4"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Ночной сон (дома)</w:t>
            </w:r>
          </w:p>
        </w:tc>
        <w:tc>
          <w:tcPr>
            <w:tcW w:w="2835" w:type="dxa"/>
            <w:tcBorders>
              <w:top w:val="single" w:sz="4" w:space="0" w:color="auto"/>
              <w:left w:val="single" w:sz="4" w:space="0" w:color="auto"/>
              <w:bottom w:val="single" w:sz="4" w:space="0" w:color="auto"/>
              <w:right w:val="single" w:sz="4" w:space="0" w:color="auto"/>
            </w:tcBorders>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20.30 (21.00) – 06.30 (07.30)</w:t>
            </w:r>
          </w:p>
        </w:tc>
      </w:tr>
    </w:tbl>
    <w:p w:rsidR="00215CA5" w:rsidRPr="00215CA5" w:rsidRDefault="00215CA5" w:rsidP="00215CA5">
      <w:pPr>
        <w:widowControl w:val="0"/>
        <w:spacing w:after="0" w:line="240" w:lineRule="auto"/>
        <w:ind w:firstLine="709"/>
        <w:contextualSpacing/>
        <w:rPr>
          <w:rFonts w:ascii="Times New Roman" w:eastAsia="Times New Roman" w:hAnsi="Times New Roman" w:cs="Times New Roman"/>
          <w:sz w:val="24"/>
          <w:szCs w:val="24"/>
          <w:lang w:eastAsia="ru-RU"/>
        </w:rPr>
      </w:pPr>
    </w:p>
    <w:p w:rsidR="00215CA5" w:rsidRPr="00215CA5" w:rsidRDefault="00215CA5" w:rsidP="00215CA5">
      <w:pPr>
        <w:widowControl w:val="0"/>
        <w:spacing w:after="0" w:line="240" w:lineRule="auto"/>
        <w:contextualSpacing/>
        <w:jc w:val="center"/>
        <w:rPr>
          <w:rFonts w:ascii="Times New Roman" w:eastAsia="Times New Roman" w:hAnsi="Times New Roman" w:cs="Times New Roman"/>
          <w:b/>
          <w:sz w:val="24"/>
          <w:szCs w:val="24"/>
          <w:lang w:eastAsia="ru-RU"/>
        </w:rPr>
        <w:sectPr w:rsidR="00215CA5" w:rsidRPr="00215CA5" w:rsidSect="003B1089">
          <w:pgSz w:w="11906" w:h="16838"/>
          <w:pgMar w:top="1134" w:right="567" w:bottom="1134" w:left="1134" w:header="709" w:footer="709" w:gutter="0"/>
          <w:cols w:space="708"/>
          <w:titlePg/>
          <w:docGrid w:linePitch="360"/>
        </w:sectPr>
      </w:pPr>
    </w:p>
    <w:p w:rsidR="00215CA5" w:rsidRPr="00215CA5" w:rsidRDefault="00215CA5" w:rsidP="00215CA5">
      <w:pPr>
        <w:widowControl w:val="0"/>
        <w:spacing w:after="0" w:line="240" w:lineRule="auto"/>
        <w:contextualSpacing/>
        <w:jc w:val="center"/>
        <w:rPr>
          <w:rFonts w:ascii="Times New Roman" w:eastAsia="Times New Roman" w:hAnsi="Times New Roman" w:cs="Times New Roman"/>
          <w:b/>
          <w:sz w:val="24"/>
          <w:szCs w:val="24"/>
          <w:lang w:eastAsia="ru-RU"/>
        </w:rPr>
      </w:pPr>
      <w:r w:rsidRPr="00215CA5">
        <w:rPr>
          <w:rFonts w:ascii="Times New Roman" w:eastAsia="Times New Roman" w:hAnsi="Times New Roman" w:cs="Times New Roman"/>
          <w:b/>
          <w:sz w:val="24"/>
          <w:szCs w:val="24"/>
          <w:lang w:eastAsia="ru-RU"/>
        </w:rPr>
        <w:lastRenderedPageBreak/>
        <w:t xml:space="preserve">Режим дня подготовительной к школе </w:t>
      </w:r>
      <w:r w:rsidR="003431FC">
        <w:rPr>
          <w:rFonts w:ascii="Times New Roman" w:eastAsia="Times New Roman" w:hAnsi="Times New Roman" w:cs="Times New Roman"/>
          <w:b/>
          <w:sz w:val="24"/>
          <w:szCs w:val="24"/>
          <w:lang w:eastAsia="ru-RU"/>
        </w:rPr>
        <w:t>под</w:t>
      </w:r>
      <w:r w:rsidRPr="00215CA5">
        <w:rPr>
          <w:rFonts w:ascii="Times New Roman" w:eastAsia="Times New Roman" w:hAnsi="Times New Roman" w:cs="Times New Roman"/>
          <w:b/>
          <w:sz w:val="24"/>
          <w:szCs w:val="24"/>
          <w:lang w:eastAsia="ru-RU"/>
        </w:rPr>
        <w:t>группы (6-7 лет)</w:t>
      </w:r>
    </w:p>
    <w:p w:rsidR="00215CA5" w:rsidRPr="00215CA5" w:rsidRDefault="00215CA5" w:rsidP="00215CA5">
      <w:pPr>
        <w:widowControl w:val="0"/>
        <w:spacing w:after="0" w:line="240" w:lineRule="auto"/>
        <w:contextualSpacing/>
        <w:jc w:val="center"/>
        <w:rPr>
          <w:rFonts w:ascii="Times New Roman" w:eastAsia="Times New Roman" w:hAnsi="Times New Roman" w:cs="Times New Roman"/>
          <w:b/>
          <w:sz w:val="24"/>
          <w:szCs w:val="24"/>
          <w:lang w:eastAsia="ru-RU"/>
        </w:rPr>
      </w:pPr>
      <w:r w:rsidRPr="00215CA5">
        <w:rPr>
          <w:rFonts w:ascii="Times New Roman" w:eastAsia="Times New Roman" w:hAnsi="Times New Roman" w:cs="Times New Roman"/>
          <w:b/>
          <w:sz w:val="24"/>
          <w:szCs w:val="24"/>
          <w:lang w:eastAsia="ru-RU"/>
        </w:rPr>
        <w:t>Холодный период года</w:t>
      </w:r>
    </w:p>
    <w:tbl>
      <w:tblPr>
        <w:tblW w:w="9600" w:type="dxa"/>
        <w:jc w:val="center"/>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tblPr>
      <w:tblGrid>
        <w:gridCol w:w="6644"/>
        <w:gridCol w:w="2956"/>
      </w:tblGrid>
      <w:tr w:rsidR="00215CA5" w:rsidRPr="00215CA5" w:rsidTr="00984BF3">
        <w:trPr>
          <w:trHeight w:val="243"/>
          <w:jc w:val="center"/>
        </w:trPr>
        <w:tc>
          <w:tcPr>
            <w:tcW w:w="6644" w:type="dxa"/>
            <w:tcBorders>
              <w:top w:val="single" w:sz="4" w:space="0" w:color="auto"/>
            </w:tcBorders>
            <w:tcMar>
              <w:top w:w="55" w:type="dxa"/>
              <w:left w:w="55" w:type="dxa"/>
              <w:bottom w:w="55" w:type="dxa"/>
              <w:right w:w="55" w:type="dxa"/>
            </w:tcMar>
          </w:tcPr>
          <w:p w:rsidR="00215CA5" w:rsidRPr="00215CA5" w:rsidRDefault="00215CA5" w:rsidP="00215CA5">
            <w:pPr>
              <w:widowControl w:val="0"/>
              <w:spacing w:after="0" w:line="240" w:lineRule="auto"/>
              <w:contextualSpacing/>
              <w:jc w:val="center"/>
              <w:rPr>
                <w:rFonts w:ascii="Times New Roman" w:eastAsia="Times New Roman" w:hAnsi="Times New Roman" w:cs="Times New Roman"/>
                <w:b/>
                <w:lang w:eastAsia="ru-RU"/>
              </w:rPr>
            </w:pPr>
            <w:r w:rsidRPr="00215CA5">
              <w:rPr>
                <w:rFonts w:ascii="Times New Roman" w:eastAsia="Times New Roman" w:hAnsi="Times New Roman" w:cs="Times New Roman"/>
                <w:b/>
                <w:lang w:eastAsia="ru-RU"/>
              </w:rPr>
              <w:t>Мероприятия</w:t>
            </w:r>
          </w:p>
        </w:tc>
        <w:tc>
          <w:tcPr>
            <w:tcW w:w="2956" w:type="dxa"/>
            <w:tcBorders>
              <w:top w:val="single" w:sz="4" w:space="0" w:color="auto"/>
            </w:tcBorders>
            <w:tcMar>
              <w:top w:w="55" w:type="dxa"/>
              <w:left w:w="55" w:type="dxa"/>
              <w:bottom w:w="55" w:type="dxa"/>
              <w:right w:w="55" w:type="dxa"/>
            </w:tcMar>
          </w:tcPr>
          <w:p w:rsidR="00215CA5" w:rsidRPr="00215CA5" w:rsidRDefault="00215CA5" w:rsidP="00215CA5">
            <w:pPr>
              <w:widowControl w:val="0"/>
              <w:spacing w:after="0" w:line="240" w:lineRule="auto"/>
              <w:contextualSpacing/>
              <w:jc w:val="center"/>
              <w:rPr>
                <w:rFonts w:ascii="Times New Roman" w:eastAsia="Times New Roman" w:hAnsi="Times New Roman" w:cs="Times New Roman"/>
                <w:b/>
                <w:lang w:eastAsia="ru-RU"/>
              </w:rPr>
            </w:pPr>
            <w:r w:rsidRPr="00215CA5">
              <w:rPr>
                <w:rFonts w:ascii="Times New Roman" w:eastAsia="Times New Roman" w:hAnsi="Times New Roman" w:cs="Times New Roman"/>
                <w:b/>
                <w:lang w:eastAsia="ru-RU"/>
              </w:rPr>
              <w:t>Время проведения</w:t>
            </w:r>
          </w:p>
        </w:tc>
      </w:tr>
      <w:tr w:rsidR="00215CA5" w:rsidRPr="00215CA5" w:rsidTr="00984BF3">
        <w:trPr>
          <w:jc w:val="center"/>
        </w:trPr>
        <w:tc>
          <w:tcPr>
            <w:tcW w:w="6644"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b/>
                <w:i/>
                <w:lang w:eastAsia="ru-RU"/>
              </w:rPr>
            </w:pPr>
            <w:r w:rsidRPr="00215CA5">
              <w:rPr>
                <w:rFonts w:ascii="Times New Roman" w:eastAsia="Times New Roman" w:hAnsi="Times New Roman" w:cs="Times New Roman"/>
                <w:b/>
                <w:i/>
                <w:lang w:eastAsia="ru-RU"/>
              </w:rPr>
              <w:t>Дома</w:t>
            </w:r>
          </w:p>
        </w:tc>
        <w:tc>
          <w:tcPr>
            <w:tcW w:w="2956"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p>
        </w:tc>
      </w:tr>
      <w:tr w:rsidR="00215CA5" w:rsidRPr="00215CA5" w:rsidTr="00984BF3">
        <w:trPr>
          <w:jc w:val="center"/>
        </w:trPr>
        <w:tc>
          <w:tcPr>
            <w:tcW w:w="6644"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Подъем, утренний туалет</w:t>
            </w:r>
          </w:p>
        </w:tc>
        <w:tc>
          <w:tcPr>
            <w:tcW w:w="2956"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06.30 (07.00) – 07.30</w:t>
            </w:r>
          </w:p>
        </w:tc>
      </w:tr>
      <w:tr w:rsidR="00215CA5" w:rsidRPr="00215CA5" w:rsidTr="00984BF3">
        <w:trPr>
          <w:jc w:val="center"/>
        </w:trPr>
        <w:tc>
          <w:tcPr>
            <w:tcW w:w="6644"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b/>
                <w:i/>
                <w:lang w:eastAsia="ru-RU"/>
              </w:rPr>
            </w:pPr>
            <w:r w:rsidRPr="00215CA5">
              <w:rPr>
                <w:rFonts w:ascii="Times New Roman" w:eastAsia="Times New Roman" w:hAnsi="Times New Roman" w:cs="Times New Roman"/>
                <w:b/>
                <w:i/>
                <w:lang w:eastAsia="ru-RU"/>
              </w:rPr>
              <w:t>В дошкольной образовательной организации</w:t>
            </w:r>
          </w:p>
        </w:tc>
        <w:tc>
          <w:tcPr>
            <w:tcW w:w="2956"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p>
        </w:tc>
      </w:tr>
      <w:tr w:rsidR="00215CA5" w:rsidRPr="00215CA5" w:rsidTr="00984BF3">
        <w:trPr>
          <w:jc w:val="center"/>
        </w:trPr>
        <w:tc>
          <w:tcPr>
            <w:tcW w:w="6644"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Прием и осмотр детей, игры, утренняя гимнастика, общественно полезный труд</w:t>
            </w:r>
          </w:p>
        </w:tc>
        <w:tc>
          <w:tcPr>
            <w:tcW w:w="2956"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06.30 (07.00) – 08.30</w:t>
            </w:r>
          </w:p>
        </w:tc>
      </w:tr>
      <w:tr w:rsidR="00215CA5" w:rsidRPr="00215CA5" w:rsidTr="00984BF3">
        <w:trPr>
          <w:jc w:val="center"/>
        </w:trPr>
        <w:tc>
          <w:tcPr>
            <w:tcW w:w="6644"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Подготовка к завтраку, завтрак</w:t>
            </w:r>
          </w:p>
        </w:tc>
        <w:tc>
          <w:tcPr>
            <w:tcW w:w="2956"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08.30 – 08.55</w:t>
            </w:r>
          </w:p>
        </w:tc>
      </w:tr>
      <w:tr w:rsidR="00215CA5" w:rsidRPr="00215CA5" w:rsidTr="00984BF3">
        <w:trPr>
          <w:jc w:val="center"/>
        </w:trPr>
        <w:tc>
          <w:tcPr>
            <w:tcW w:w="6644"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 xml:space="preserve">Самостоятельная деятельность, игры, общественно полезный труд. </w:t>
            </w:r>
          </w:p>
        </w:tc>
        <w:tc>
          <w:tcPr>
            <w:tcW w:w="2956"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08.55 – 09.00</w:t>
            </w:r>
          </w:p>
        </w:tc>
      </w:tr>
      <w:tr w:rsidR="00215CA5" w:rsidRPr="00215CA5" w:rsidTr="00984BF3">
        <w:trPr>
          <w:jc w:val="center"/>
        </w:trPr>
        <w:tc>
          <w:tcPr>
            <w:tcW w:w="6644"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Непосредственно образовательная деятельность</w:t>
            </w:r>
          </w:p>
        </w:tc>
        <w:tc>
          <w:tcPr>
            <w:tcW w:w="2956"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9.00 – 9.30</w:t>
            </w:r>
          </w:p>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9.40 – 10.10</w:t>
            </w:r>
          </w:p>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10.25 – 10.55</w:t>
            </w:r>
          </w:p>
        </w:tc>
      </w:tr>
      <w:tr w:rsidR="00215CA5" w:rsidRPr="00215CA5" w:rsidTr="00984BF3">
        <w:trPr>
          <w:jc w:val="center"/>
        </w:trPr>
        <w:tc>
          <w:tcPr>
            <w:tcW w:w="6644"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Подготовка ко 2 завтраку, завтрак</w:t>
            </w:r>
          </w:p>
        </w:tc>
        <w:tc>
          <w:tcPr>
            <w:tcW w:w="2956"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10.10 – 10.25</w:t>
            </w:r>
          </w:p>
        </w:tc>
      </w:tr>
      <w:tr w:rsidR="00215CA5" w:rsidRPr="00215CA5" w:rsidTr="00984BF3">
        <w:trPr>
          <w:jc w:val="center"/>
        </w:trPr>
        <w:tc>
          <w:tcPr>
            <w:tcW w:w="6644"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Игры, подготовка к прогулке</w:t>
            </w:r>
          </w:p>
        </w:tc>
        <w:tc>
          <w:tcPr>
            <w:tcW w:w="2956"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10.25-10.55</w:t>
            </w:r>
          </w:p>
        </w:tc>
      </w:tr>
      <w:tr w:rsidR="00215CA5" w:rsidRPr="00215CA5" w:rsidTr="00984BF3">
        <w:trPr>
          <w:jc w:val="center"/>
        </w:trPr>
        <w:tc>
          <w:tcPr>
            <w:tcW w:w="6644"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Прогулка, общественно полезный труд (игры, наблюдения, труд)</w:t>
            </w:r>
          </w:p>
        </w:tc>
        <w:tc>
          <w:tcPr>
            <w:tcW w:w="2956"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10.55-12.25</w:t>
            </w:r>
          </w:p>
        </w:tc>
      </w:tr>
      <w:tr w:rsidR="00215CA5" w:rsidRPr="00215CA5" w:rsidTr="00984BF3">
        <w:trPr>
          <w:jc w:val="center"/>
        </w:trPr>
        <w:tc>
          <w:tcPr>
            <w:tcW w:w="6644"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Возвращение с прогулки, игры, общественно полезный труд</w:t>
            </w:r>
          </w:p>
        </w:tc>
        <w:tc>
          <w:tcPr>
            <w:tcW w:w="2956"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12.25 – 12.40</w:t>
            </w:r>
          </w:p>
        </w:tc>
      </w:tr>
      <w:tr w:rsidR="00215CA5" w:rsidRPr="00215CA5" w:rsidTr="00984BF3">
        <w:trPr>
          <w:jc w:val="center"/>
        </w:trPr>
        <w:tc>
          <w:tcPr>
            <w:tcW w:w="6644"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Подготовка к обеду, обед</w:t>
            </w:r>
          </w:p>
        </w:tc>
        <w:tc>
          <w:tcPr>
            <w:tcW w:w="2956"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12.40 – 13.15</w:t>
            </w:r>
          </w:p>
        </w:tc>
      </w:tr>
      <w:tr w:rsidR="00215CA5" w:rsidRPr="00215CA5" w:rsidTr="00984BF3">
        <w:trPr>
          <w:jc w:val="center"/>
        </w:trPr>
        <w:tc>
          <w:tcPr>
            <w:tcW w:w="6644"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Подготовка к дневному сну, сон.</w:t>
            </w:r>
          </w:p>
        </w:tc>
        <w:tc>
          <w:tcPr>
            <w:tcW w:w="2956"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13.15 – 15.00</w:t>
            </w:r>
          </w:p>
        </w:tc>
      </w:tr>
      <w:tr w:rsidR="00215CA5" w:rsidRPr="00215CA5" w:rsidTr="00984BF3">
        <w:trPr>
          <w:jc w:val="center"/>
        </w:trPr>
        <w:tc>
          <w:tcPr>
            <w:tcW w:w="6644"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 xml:space="preserve">Постепенный подъем, закаливание. </w:t>
            </w:r>
          </w:p>
        </w:tc>
        <w:tc>
          <w:tcPr>
            <w:tcW w:w="2956"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15.00 – 15.25</w:t>
            </w:r>
          </w:p>
        </w:tc>
      </w:tr>
      <w:tr w:rsidR="00215CA5" w:rsidRPr="00215CA5" w:rsidTr="00984BF3">
        <w:trPr>
          <w:jc w:val="center"/>
        </w:trPr>
        <w:tc>
          <w:tcPr>
            <w:tcW w:w="6644"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Подготовка к полднику, полдник</w:t>
            </w:r>
          </w:p>
        </w:tc>
        <w:tc>
          <w:tcPr>
            <w:tcW w:w="2956"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15.25 – 15.40</w:t>
            </w:r>
          </w:p>
        </w:tc>
      </w:tr>
      <w:tr w:rsidR="00215CA5" w:rsidRPr="00215CA5" w:rsidTr="006D2C6A">
        <w:trPr>
          <w:trHeight w:val="834"/>
          <w:jc w:val="center"/>
        </w:trPr>
        <w:tc>
          <w:tcPr>
            <w:tcW w:w="6644"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Игры, самостоятельная деятельность детей, общественно полезный труд, индивидуальная коррекционная деятельность дополнительное образование. Уход детей домой</w:t>
            </w:r>
          </w:p>
        </w:tc>
        <w:tc>
          <w:tcPr>
            <w:tcW w:w="2956"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15.40 – 17.50 (19.00)</w:t>
            </w:r>
          </w:p>
        </w:tc>
      </w:tr>
      <w:tr w:rsidR="00215CA5" w:rsidRPr="00215CA5" w:rsidTr="00984BF3">
        <w:trPr>
          <w:jc w:val="center"/>
        </w:trPr>
        <w:tc>
          <w:tcPr>
            <w:tcW w:w="6644"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Возвращение с прогулки</w:t>
            </w:r>
          </w:p>
        </w:tc>
        <w:tc>
          <w:tcPr>
            <w:tcW w:w="2956"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17.50 – 18.00</w:t>
            </w:r>
          </w:p>
        </w:tc>
      </w:tr>
      <w:tr w:rsidR="00215CA5" w:rsidRPr="00215CA5" w:rsidTr="00984BF3">
        <w:trPr>
          <w:jc w:val="center"/>
        </w:trPr>
        <w:tc>
          <w:tcPr>
            <w:tcW w:w="6644"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Игры, свободная деятельность детей, подготовка к ужину</w:t>
            </w:r>
          </w:p>
        </w:tc>
        <w:tc>
          <w:tcPr>
            <w:tcW w:w="2956"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 xml:space="preserve">18.00 – 18.20 </w:t>
            </w:r>
          </w:p>
        </w:tc>
      </w:tr>
      <w:tr w:rsidR="00215CA5" w:rsidRPr="00215CA5" w:rsidTr="00984BF3">
        <w:trPr>
          <w:jc w:val="center"/>
        </w:trPr>
        <w:tc>
          <w:tcPr>
            <w:tcW w:w="6644"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Ужин</w:t>
            </w:r>
          </w:p>
        </w:tc>
        <w:tc>
          <w:tcPr>
            <w:tcW w:w="2956"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18.20 – 18.40</w:t>
            </w:r>
          </w:p>
        </w:tc>
      </w:tr>
      <w:tr w:rsidR="00215CA5" w:rsidRPr="00215CA5" w:rsidTr="00984BF3">
        <w:trPr>
          <w:jc w:val="center"/>
        </w:trPr>
        <w:tc>
          <w:tcPr>
            <w:tcW w:w="6644"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Свободная деятельность детей</w:t>
            </w:r>
          </w:p>
        </w:tc>
        <w:tc>
          <w:tcPr>
            <w:tcW w:w="2956"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18.40 – 19.00</w:t>
            </w:r>
          </w:p>
        </w:tc>
      </w:tr>
      <w:tr w:rsidR="00215CA5" w:rsidRPr="00215CA5" w:rsidTr="00984BF3">
        <w:trPr>
          <w:jc w:val="center"/>
        </w:trPr>
        <w:tc>
          <w:tcPr>
            <w:tcW w:w="6644"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Уход детей домой</w:t>
            </w:r>
          </w:p>
        </w:tc>
        <w:tc>
          <w:tcPr>
            <w:tcW w:w="2956" w:type="dxa"/>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19.00</w:t>
            </w:r>
          </w:p>
        </w:tc>
      </w:tr>
      <w:tr w:rsidR="00215CA5" w:rsidRPr="00215CA5" w:rsidTr="00984BF3">
        <w:trPr>
          <w:jc w:val="center"/>
        </w:trPr>
        <w:tc>
          <w:tcPr>
            <w:tcW w:w="6644" w:type="dxa"/>
            <w:tcBorders>
              <w:bottom w:val="single" w:sz="4" w:space="0" w:color="auto"/>
            </w:tcBorders>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Ночной сон (дома)</w:t>
            </w:r>
          </w:p>
        </w:tc>
        <w:tc>
          <w:tcPr>
            <w:tcW w:w="2956" w:type="dxa"/>
            <w:tcBorders>
              <w:bottom w:val="single" w:sz="4" w:space="0" w:color="auto"/>
            </w:tcBorders>
            <w:tcMar>
              <w:top w:w="55" w:type="dxa"/>
              <w:left w:w="55" w:type="dxa"/>
              <w:bottom w:w="55" w:type="dxa"/>
              <w:right w:w="55" w:type="dxa"/>
            </w:tcMar>
          </w:tcPr>
          <w:p w:rsidR="00215CA5" w:rsidRPr="00215CA5" w:rsidRDefault="00215CA5" w:rsidP="00215CA5">
            <w:pPr>
              <w:widowControl w:val="0"/>
              <w:spacing w:after="0" w:line="240" w:lineRule="auto"/>
              <w:contextualSpacing/>
              <w:rPr>
                <w:rFonts w:ascii="Times New Roman" w:eastAsia="Times New Roman" w:hAnsi="Times New Roman" w:cs="Times New Roman"/>
                <w:lang w:eastAsia="ru-RU"/>
              </w:rPr>
            </w:pPr>
            <w:r w:rsidRPr="00215CA5">
              <w:rPr>
                <w:rFonts w:ascii="Times New Roman" w:eastAsia="Times New Roman" w:hAnsi="Times New Roman" w:cs="Times New Roman"/>
                <w:lang w:eastAsia="ru-RU"/>
              </w:rPr>
              <w:t>20.30 (21.00) – 06.30 (07.30)</w:t>
            </w:r>
          </w:p>
        </w:tc>
      </w:tr>
    </w:tbl>
    <w:p w:rsidR="00984BF3" w:rsidRDefault="00984BF3" w:rsidP="00313DC4">
      <w:pPr>
        <w:pStyle w:val="20"/>
        <w:spacing w:before="0" w:line="240" w:lineRule="auto"/>
        <w:ind w:firstLine="709"/>
        <w:jc w:val="both"/>
        <w:rPr>
          <w:rFonts w:ascii="Times New Roman" w:hAnsi="Times New Roman" w:cs="Times New Roman"/>
          <w:color w:val="auto"/>
        </w:rPr>
      </w:pPr>
    </w:p>
    <w:p w:rsidR="00313DC4" w:rsidRPr="003431FC" w:rsidRDefault="00832DE4" w:rsidP="00313DC4">
      <w:pPr>
        <w:pStyle w:val="20"/>
        <w:spacing w:before="0" w:line="240" w:lineRule="auto"/>
        <w:ind w:firstLine="709"/>
        <w:jc w:val="both"/>
        <w:rPr>
          <w:rFonts w:ascii="Times New Roman" w:hAnsi="Times New Roman" w:cs="Times New Roman"/>
          <w:color w:val="auto"/>
          <w:sz w:val="24"/>
        </w:rPr>
      </w:pPr>
      <w:r w:rsidRPr="003431FC">
        <w:rPr>
          <w:rFonts w:ascii="Times New Roman" w:hAnsi="Times New Roman" w:cs="Times New Roman"/>
          <w:color w:val="auto"/>
          <w:sz w:val="24"/>
        </w:rPr>
        <w:t>3.8</w:t>
      </w:r>
      <w:r w:rsidR="00313DC4" w:rsidRPr="003431FC">
        <w:rPr>
          <w:rFonts w:ascii="Times New Roman" w:hAnsi="Times New Roman" w:cs="Times New Roman"/>
          <w:color w:val="auto"/>
          <w:sz w:val="24"/>
        </w:rPr>
        <w:t>.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1042"/>
      <w:r w:rsidR="00313DC4" w:rsidRPr="003431FC">
        <w:rPr>
          <w:rFonts w:ascii="Times New Roman" w:hAnsi="Times New Roman" w:cs="Times New Roman"/>
          <w:color w:val="auto"/>
          <w:sz w:val="24"/>
        </w:rPr>
        <w:tab/>
      </w:r>
    </w:p>
    <w:p w:rsidR="00313DC4" w:rsidRPr="008C4BB4" w:rsidRDefault="00313DC4" w:rsidP="00313DC4">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
    <w:p w:rsidR="00313DC4" w:rsidRPr="008C4BB4" w:rsidRDefault="00313DC4" w:rsidP="00313DC4">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Организационные условия для участия вышеуказанной общественности в совершенствовании и развитии Программы будут включать: </w:t>
      </w:r>
    </w:p>
    <w:p w:rsidR="00313DC4" w:rsidRPr="008C4BB4" w:rsidRDefault="00313DC4" w:rsidP="00313DC4">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C4BB4">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предоставление доступа к открытому тексту Программы в электронном и бумажном виде; </w:t>
      </w:r>
    </w:p>
    <w:p w:rsidR="00313DC4" w:rsidRPr="008C4BB4" w:rsidRDefault="00313DC4" w:rsidP="00313DC4">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C4BB4">
        <w:rPr>
          <w:rFonts w:ascii="Times New Roman" w:hAnsi="Times New Roman" w:cs="Times New Roman"/>
          <w:sz w:val="24"/>
          <w:szCs w:val="24"/>
          <w:shd w:val="clear" w:color="auto" w:fill="FFFFFF"/>
        </w:rPr>
        <w:lastRenderedPageBreak/>
        <w:t xml:space="preserve">─ </w:t>
      </w:r>
      <w:r w:rsidRPr="008C4BB4">
        <w:rPr>
          <w:rFonts w:ascii="Times New Roman" w:eastAsia="Times New Roman" w:hAnsi="Times New Roman" w:cs="Times New Roman"/>
          <w:bCs/>
          <w:color w:val="000000"/>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313DC4" w:rsidRPr="008C4BB4" w:rsidRDefault="00313DC4" w:rsidP="00313DC4">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C4BB4">
        <w:rPr>
          <w:rFonts w:ascii="Times New Roman" w:hAnsi="Times New Roman" w:cs="Times New Roman"/>
          <w:sz w:val="24"/>
          <w:szCs w:val="24"/>
          <w:shd w:val="clear" w:color="auto" w:fill="FFFFFF"/>
        </w:rPr>
        <w:t xml:space="preserve">─ </w:t>
      </w:r>
      <w:r w:rsidRPr="008C4BB4">
        <w:rPr>
          <w:rFonts w:ascii="Times New Roman" w:eastAsia="Times New Roman" w:hAnsi="Times New Roman" w:cs="Times New Roman"/>
          <w:bCs/>
          <w:color w:val="000000"/>
          <w:sz w:val="24"/>
          <w:szCs w:val="24"/>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313DC4" w:rsidRPr="008C4BB4" w:rsidRDefault="00313DC4" w:rsidP="00313DC4">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В целях совершенствования нормативных и научно-методических ресурсов Программы запланирована следующая работа.</w:t>
      </w:r>
    </w:p>
    <w:p w:rsidR="00313DC4" w:rsidRPr="008C4BB4" w:rsidRDefault="00313DC4" w:rsidP="00313DC4">
      <w:pPr>
        <w:tabs>
          <w:tab w:val="left" w:pos="0"/>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1. Разработка и публикация в электронном и бумажном виде:</w:t>
      </w:r>
    </w:p>
    <w:p w:rsidR="00313DC4" w:rsidRPr="008C4BB4" w:rsidRDefault="00313DC4" w:rsidP="00313DC4">
      <w:pPr>
        <w:tabs>
          <w:tab w:val="left" w:pos="0"/>
          <w:tab w:val="left" w:pos="567"/>
          <w:tab w:val="left" w:pos="709"/>
        </w:tabs>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научно-методических материалов, разъясняющих цели, принципы, научные основы и смыслы отдельных положений Программы;</w:t>
      </w:r>
    </w:p>
    <w:p w:rsidR="00313DC4" w:rsidRPr="008C4BB4" w:rsidRDefault="00313DC4" w:rsidP="00313DC4">
      <w:pPr>
        <w:tabs>
          <w:tab w:val="left" w:pos="0"/>
          <w:tab w:val="left" w:pos="567"/>
          <w:tab w:val="left" w:pos="709"/>
        </w:tabs>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 нормативных и научно-методических материалов по обеспечению условий реализации Программы; </w:t>
      </w:r>
    </w:p>
    <w:p w:rsidR="00313DC4" w:rsidRPr="008C4BB4" w:rsidRDefault="00313DC4" w:rsidP="00313DC4">
      <w:pPr>
        <w:tabs>
          <w:tab w:val="left" w:pos="0"/>
          <w:tab w:val="left" w:pos="567"/>
          <w:tab w:val="left" w:pos="709"/>
        </w:tabs>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 научно-методических материалов по организации образовательного процесса в соответствии с Программой; </w:t>
      </w:r>
    </w:p>
    <w:p w:rsidR="00313DC4" w:rsidRPr="008C4BB4" w:rsidRDefault="00313DC4" w:rsidP="00313DC4">
      <w:pPr>
        <w:pStyle w:val="af1"/>
        <w:tabs>
          <w:tab w:val="left" w:pos="567"/>
        </w:tabs>
        <w:autoSpaceDE w:val="0"/>
        <w:autoSpaceDN w:val="0"/>
        <w:adjustRightInd w:val="0"/>
        <w:spacing w:after="0" w:line="240" w:lineRule="auto"/>
        <w:ind w:left="0" w:firstLine="709"/>
        <w:jc w:val="both"/>
        <w:rPr>
          <w:rFonts w:ascii="Times New Roman" w:hAnsi="Times New Roman"/>
          <w:bCs/>
          <w:color w:val="000000"/>
          <w:sz w:val="24"/>
          <w:szCs w:val="24"/>
        </w:rPr>
      </w:pPr>
      <w:r w:rsidRPr="008C4BB4">
        <w:rPr>
          <w:rFonts w:ascii="Times New Roman" w:hAnsi="Times New Roman"/>
          <w:bCs/>
          <w:color w:val="000000"/>
          <w:sz w:val="24"/>
          <w:szCs w:val="24"/>
        </w:rPr>
        <w:t xml:space="preserve">– методических рекомендаций </w:t>
      </w:r>
      <w:r w:rsidR="005F771B" w:rsidRPr="008C4BB4">
        <w:rPr>
          <w:rFonts w:ascii="Times New Roman" w:hAnsi="Times New Roman"/>
          <w:bCs/>
          <w:color w:val="000000"/>
          <w:sz w:val="24"/>
          <w:szCs w:val="24"/>
        </w:rPr>
        <w:t>по разработке,</w:t>
      </w:r>
      <w:r w:rsidRPr="008C4BB4">
        <w:rPr>
          <w:rFonts w:ascii="Times New Roman" w:hAnsi="Times New Roman"/>
          <w:bCs/>
          <w:color w:val="000000"/>
          <w:sz w:val="24"/>
          <w:szCs w:val="24"/>
        </w:rPr>
        <w:t xml:space="preserve"> адаптированной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 программ; </w:t>
      </w:r>
    </w:p>
    <w:p w:rsidR="00313DC4" w:rsidRPr="008C4BB4" w:rsidRDefault="00313DC4" w:rsidP="00313DC4">
      <w:pPr>
        <w:tabs>
          <w:tab w:val="left" w:pos="0"/>
          <w:tab w:val="left" w:pos="567"/>
          <w:tab w:val="left" w:pos="709"/>
        </w:tabs>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 практических материалов и рекомендаций по реализации Программы. </w:t>
      </w:r>
    </w:p>
    <w:p w:rsidR="00313DC4" w:rsidRPr="008C4BB4" w:rsidRDefault="00313DC4" w:rsidP="00313DC4">
      <w:pPr>
        <w:tabs>
          <w:tab w:val="left" w:pos="0"/>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2. Апробирование разработанных материалов в организациях, осуществляющих образовательную деятельность на дошкольном уровне общего образования.</w:t>
      </w:r>
    </w:p>
    <w:p w:rsidR="00313DC4" w:rsidRPr="008C4BB4" w:rsidRDefault="00313DC4" w:rsidP="00313DC4">
      <w:pPr>
        <w:tabs>
          <w:tab w:val="left" w:pos="0"/>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3. Обсуждение разработанных нормативных, научно-методических и практических материалов с Участниками совершенствования Программы, в т.</w:t>
      </w:r>
      <w:r>
        <w:rPr>
          <w:rFonts w:ascii="Times New Roman" w:eastAsia="Times New Roman" w:hAnsi="Times New Roman" w:cs="Times New Roman"/>
          <w:bCs/>
          <w:color w:val="000000"/>
          <w:sz w:val="24"/>
          <w:szCs w:val="24"/>
        </w:rPr>
        <w:t> </w:t>
      </w:r>
      <w:r w:rsidRPr="008C4BB4">
        <w:rPr>
          <w:rFonts w:ascii="Times New Roman" w:eastAsia="Times New Roman" w:hAnsi="Times New Roman" w:cs="Times New Roman"/>
          <w:bCs/>
          <w:color w:val="000000"/>
          <w:sz w:val="24"/>
          <w:szCs w:val="24"/>
        </w:rPr>
        <w:t>ч. с учетом результатов апробирования, обобщение материалов обсуждения и апробирования.</w:t>
      </w:r>
    </w:p>
    <w:p w:rsidR="00313DC4" w:rsidRPr="008C4BB4" w:rsidRDefault="00313DC4" w:rsidP="00313DC4">
      <w:pPr>
        <w:tabs>
          <w:tab w:val="left" w:pos="0"/>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4. Внесение корректив в Программу, разработка рекомендаций по особенностям ее реализации и т. д.</w:t>
      </w:r>
    </w:p>
    <w:p w:rsidR="00313DC4" w:rsidRPr="008C4BB4" w:rsidRDefault="00313DC4" w:rsidP="00313DC4">
      <w:pPr>
        <w:tabs>
          <w:tab w:val="left" w:pos="0"/>
          <w:tab w:val="left" w:pos="567"/>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5. Регулярное научно-методическое консультационно-информационное сопровождение Организаций, реализующих Программу. </w:t>
      </w:r>
    </w:p>
    <w:p w:rsidR="00313DC4" w:rsidRPr="008C4BB4" w:rsidRDefault="00313DC4" w:rsidP="00313DC4">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Для совершенствования и развития кадровых ресурсов,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 а также их научно-методическое сопровождение:</w:t>
      </w:r>
    </w:p>
    <w:p w:rsidR="00313DC4" w:rsidRPr="008C4BB4" w:rsidRDefault="00313DC4" w:rsidP="00313DC4">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предполагаетсоздание веб-страницы Программы, которая должна содержать:</w:t>
      </w:r>
    </w:p>
    <w:p w:rsidR="00313DC4" w:rsidRPr="008C4BB4" w:rsidRDefault="00313DC4" w:rsidP="00313DC4">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тексты нормативно-правовой документации дошкольного образования, </w:t>
      </w:r>
    </w:p>
    <w:p w:rsidR="00313DC4" w:rsidRPr="008C4BB4" w:rsidRDefault="00313DC4" w:rsidP="00313DC4">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перечни научной, методической, практической литературы,</w:t>
      </w:r>
    </w:p>
    <w:p w:rsidR="00313DC4" w:rsidRPr="008C4BB4" w:rsidRDefault="00313DC4" w:rsidP="00313DC4">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перечни вариативных образовательных программ дошкольного образования, а также дополнительного образования детей дошкольного возраста,</w:t>
      </w:r>
    </w:p>
    <w:p w:rsidR="00313DC4" w:rsidRPr="008C4BB4" w:rsidRDefault="00313DC4" w:rsidP="00313DC4">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информационные текстовые и видеоматериалы, </w:t>
      </w:r>
    </w:p>
    <w:p w:rsidR="00313DC4" w:rsidRPr="008C4BB4" w:rsidRDefault="00313DC4" w:rsidP="00313DC4">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разделы, посвященные обмену опытом;</w:t>
      </w:r>
    </w:p>
    <w:p w:rsidR="00313DC4" w:rsidRPr="008C4BB4" w:rsidRDefault="00313DC4" w:rsidP="00313DC4">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актуальную информацию о программах профессиональной подготовки, переподготовки и дополнительного образования,</w:t>
      </w:r>
    </w:p>
    <w:p w:rsidR="00313DC4" w:rsidRPr="008C4BB4" w:rsidRDefault="00313DC4" w:rsidP="00313DC4">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w:t>
      </w:r>
      <w:r w:rsidRPr="008C4BB4">
        <w:rPr>
          <w:rFonts w:ascii="Times New Roman" w:eastAsia="Times New Roman" w:hAnsi="Times New Roman" w:cs="Times New Roman"/>
          <w:bCs/>
          <w:color w:val="000000"/>
          <w:sz w:val="24"/>
          <w:szCs w:val="24"/>
        </w:rPr>
        <w:t xml:space="preserve"> актуальную информацию о проведении научно-практических и обучающих семинаров, тренингов и вебинаров, конференций.</w:t>
      </w:r>
    </w:p>
    <w:p w:rsidR="00313DC4" w:rsidRPr="008C4BB4" w:rsidRDefault="00313DC4" w:rsidP="00313DC4">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Совершенствование материально-технических условий, в т.</w:t>
      </w:r>
      <w:r>
        <w:rPr>
          <w:rFonts w:ascii="Times New Roman" w:eastAsia="Times New Roman" w:hAnsi="Times New Roman" w:cs="Times New Roman"/>
          <w:bCs/>
          <w:color w:val="000000"/>
          <w:sz w:val="24"/>
          <w:szCs w:val="24"/>
        </w:rPr>
        <w:t> </w:t>
      </w:r>
      <w:r w:rsidRPr="008C4BB4">
        <w:rPr>
          <w:rFonts w:ascii="Times New Roman" w:eastAsia="Times New Roman" w:hAnsi="Times New Roman" w:cs="Times New Roman"/>
          <w:bCs/>
          <w:color w:val="000000"/>
          <w:sz w:val="24"/>
          <w:szCs w:val="24"/>
        </w:rPr>
        <w:t>ч. необходимых для создания развивающей предметно-пространственной среды, планируется осуществлять в процессе реализации Программы.</w:t>
      </w:r>
    </w:p>
    <w:p w:rsidR="00313DC4" w:rsidRPr="008C4BB4" w:rsidRDefault="00313DC4" w:rsidP="00313DC4">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lastRenderedPageBreak/>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313DC4" w:rsidRPr="008C4BB4" w:rsidRDefault="00313DC4" w:rsidP="00313DC4">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Совершенствование финансовых условий нацелено на содействие:</w:t>
      </w:r>
    </w:p>
    <w:p w:rsidR="00313DC4" w:rsidRPr="008C4BB4" w:rsidRDefault="00313DC4" w:rsidP="00313DC4">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w:t>
      </w:r>
      <w:r w:rsidRPr="008C4BB4">
        <w:rPr>
          <w:rFonts w:ascii="Times New Roman" w:eastAsia="Times New Roman" w:hAnsi="Times New Roman" w:cs="Times New Roman"/>
          <w:bCs/>
          <w:color w:val="000000"/>
          <w:sz w:val="24"/>
          <w:szCs w:val="24"/>
        </w:rPr>
        <w:t xml:space="preserve"> 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313DC4" w:rsidRPr="008C4BB4" w:rsidRDefault="00313DC4" w:rsidP="00313DC4">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Pr="008C4BB4">
        <w:rPr>
          <w:rFonts w:ascii="Times New Roman" w:eastAsia="Times New Roman" w:hAnsi="Times New Roman" w:cs="Times New Roman"/>
          <w:bCs/>
          <w:color w:val="000000"/>
          <w:sz w:val="24"/>
          <w:szCs w:val="24"/>
        </w:rPr>
        <w:t>развитию материально-технических, информационно-методических и других ресурсов, необходимых для достижения целей Программы;</w:t>
      </w:r>
    </w:p>
    <w:p w:rsidR="00313DC4" w:rsidRPr="008C4BB4" w:rsidRDefault="00313DC4" w:rsidP="00313DC4">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Pr="008C4BB4">
        <w:rPr>
          <w:rFonts w:ascii="Times New Roman" w:eastAsia="Times New Roman" w:hAnsi="Times New Roman" w:cs="Times New Roman"/>
          <w:bCs/>
          <w:color w:val="000000"/>
          <w:sz w:val="24"/>
          <w:szCs w:val="24"/>
        </w:rPr>
        <w:t xml:space="preserve">сетевому взаимодействию с целью эффективной реализации Программы, в т. ч. поддержке работы Организации с семьями воспитанников; </w:t>
      </w:r>
    </w:p>
    <w:p w:rsidR="00313DC4" w:rsidRPr="008C4BB4" w:rsidRDefault="00313DC4" w:rsidP="00313DC4">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Pr="008C4BB4">
        <w:rPr>
          <w:rFonts w:ascii="Times New Roman" w:eastAsia="Times New Roman" w:hAnsi="Times New Roman" w:cs="Times New Roman"/>
          <w:bCs/>
          <w:color w:val="000000"/>
          <w:sz w:val="24"/>
          <w:szCs w:val="24"/>
        </w:rP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 </w:t>
      </w:r>
    </w:p>
    <w:p w:rsidR="00313DC4" w:rsidRPr="00E13DE5" w:rsidRDefault="00313DC4" w:rsidP="00313DC4">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A340F1" w:rsidRPr="00A340F1" w:rsidRDefault="00832DE4" w:rsidP="00A340F1">
      <w:pPr>
        <w:pStyle w:val="20"/>
        <w:spacing w:before="0" w:line="240" w:lineRule="auto"/>
        <w:ind w:firstLine="709"/>
        <w:rPr>
          <w:rFonts w:ascii="Times New Roman" w:hAnsi="Times New Roman" w:cs="Times New Roman"/>
          <w:color w:val="auto"/>
        </w:rPr>
      </w:pPr>
      <w:bookmarkStart w:id="1227" w:name="_Toc504204939"/>
      <w:r>
        <w:rPr>
          <w:rFonts w:ascii="Times New Roman" w:hAnsi="Times New Roman" w:cs="Times New Roman"/>
          <w:color w:val="auto"/>
          <w:sz w:val="24"/>
          <w:szCs w:val="24"/>
        </w:rPr>
        <w:t>3.9</w:t>
      </w:r>
      <w:r w:rsidR="0013120D" w:rsidRPr="00A340F1">
        <w:rPr>
          <w:rFonts w:ascii="Times New Roman" w:hAnsi="Times New Roman" w:cs="Times New Roman"/>
          <w:color w:val="auto"/>
          <w:sz w:val="24"/>
          <w:szCs w:val="24"/>
        </w:rPr>
        <w:t>.</w:t>
      </w:r>
      <w:bookmarkStart w:id="1228" w:name="_Toc504204938"/>
      <w:r w:rsidR="00A340F1" w:rsidRPr="00A340F1">
        <w:rPr>
          <w:rFonts w:ascii="Times New Roman" w:hAnsi="Times New Roman" w:cs="Times New Roman"/>
          <w:color w:val="auto"/>
        </w:rPr>
        <w:t>Перечень нормативных правовых актов</w:t>
      </w:r>
      <w:bookmarkEnd w:id="1228"/>
    </w:p>
    <w:p w:rsidR="00A340F1" w:rsidRPr="00A340F1" w:rsidRDefault="00A340F1" w:rsidP="00A340F1">
      <w:pPr>
        <w:widowControl w:val="0"/>
        <w:numPr>
          <w:ilvl w:val="0"/>
          <w:numId w:val="99"/>
        </w:numPr>
        <w:tabs>
          <w:tab w:val="left" w:pos="993"/>
          <w:tab w:val="left" w:pos="1276"/>
        </w:tabs>
        <w:spacing w:after="0" w:line="240" w:lineRule="auto"/>
        <w:ind w:left="0" w:firstLine="709"/>
        <w:contextualSpacing/>
        <w:jc w:val="both"/>
        <w:rPr>
          <w:rFonts w:ascii="Times New Roman" w:eastAsia="Times New Roman" w:hAnsi="Times New Roman" w:cs="Times New Roman"/>
          <w:sz w:val="24"/>
          <w:szCs w:val="24"/>
          <w:lang w:eastAsia="ru-RU"/>
        </w:rPr>
      </w:pPr>
      <w:r w:rsidRPr="00A340F1">
        <w:rPr>
          <w:rFonts w:ascii="Times New Roman" w:eastAsia="Times New Roman" w:hAnsi="Times New Roman" w:cs="Times New Roman"/>
          <w:sz w:val="24"/>
          <w:szCs w:val="24"/>
          <w:lang w:eastAsia="ru-RU"/>
        </w:rPr>
        <w:t>Федеральный закон от 24 ноября 1995 г. № 181-ФЗ «О социальной защите инвалидов в Российской Федерации».</w:t>
      </w:r>
    </w:p>
    <w:p w:rsidR="00A340F1" w:rsidRPr="00A340F1" w:rsidRDefault="00A340F1" w:rsidP="00A340F1">
      <w:pPr>
        <w:widowControl w:val="0"/>
        <w:numPr>
          <w:ilvl w:val="0"/>
          <w:numId w:val="99"/>
        </w:numPr>
        <w:tabs>
          <w:tab w:val="left" w:pos="993"/>
          <w:tab w:val="left" w:pos="1276"/>
        </w:tabs>
        <w:spacing w:after="0" w:line="240" w:lineRule="auto"/>
        <w:ind w:left="0" w:firstLine="709"/>
        <w:contextualSpacing/>
        <w:jc w:val="both"/>
        <w:rPr>
          <w:rFonts w:ascii="Times New Roman" w:eastAsia="Times New Roman" w:hAnsi="Times New Roman" w:cs="Times New Roman"/>
          <w:sz w:val="24"/>
          <w:szCs w:val="24"/>
          <w:lang w:eastAsia="ru-RU"/>
        </w:rPr>
      </w:pPr>
      <w:r w:rsidRPr="00A340F1">
        <w:rPr>
          <w:rFonts w:ascii="Times New Roman" w:eastAsia="Times New Roman" w:hAnsi="Times New Roman" w:cs="Times New Roman"/>
          <w:sz w:val="24"/>
          <w:szCs w:val="24"/>
          <w:lang w:eastAsia="ru-RU"/>
        </w:rPr>
        <w:t>Федеральный закон от 29 декабря 2012 г. № 273-ФЗ «Об образовании в Российской Федерации».</w:t>
      </w:r>
    </w:p>
    <w:p w:rsidR="00A340F1" w:rsidRPr="00A340F1" w:rsidRDefault="00A340F1" w:rsidP="00A340F1">
      <w:pPr>
        <w:widowControl w:val="0"/>
        <w:numPr>
          <w:ilvl w:val="0"/>
          <w:numId w:val="99"/>
        </w:numPr>
        <w:tabs>
          <w:tab w:val="left" w:pos="993"/>
          <w:tab w:val="left" w:pos="1276"/>
        </w:tabs>
        <w:spacing w:after="0" w:line="240" w:lineRule="auto"/>
        <w:ind w:left="0" w:firstLine="709"/>
        <w:contextualSpacing/>
        <w:jc w:val="both"/>
        <w:rPr>
          <w:rFonts w:ascii="Times New Roman" w:eastAsia="Times New Roman" w:hAnsi="Times New Roman" w:cs="Times New Roman"/>
          <w:sz w:val="24"/>
          <w:szCs w:val="24"/>
          <w:lang w:eastAsia="ru-RU"/>
        </w:rPr>
      </w:pPr>
      <w:r w:rsidRPr="00A340F1">
        <w:rPr>
          <w:rFonts w:ascii="Times New Roman" w:eastAsia="Times New Roman" w:hAnsi="Times New Roman" w:cs="Times New Roman"/>
          <w:sz w:val="24"/>
          <w:szCs w:val="24"/>
          <w:lang w:eastAsia="ru-RU"/>
        </w:rPr>
        <w:t xml:space="preserve">Федеральный закон от 3 мая 2012 г. № 46-ФЗ «О ратификации Конвенции о правах инвалидов». </w:t>
      </w:r>
    </w:p>
    <w:p w:rsidR="00A340F1" w:rsidRPr="00A340F1" w:rsidRDefault="00A340F1" w:rsidP="00A340F1">
      <w:pPr>
        <w:widowControl w:val="0"/>
        <w:numPr>
          <w:ilvl w:val="0"/>
          <w:numId w:val="99"/>
        </w:numPr>
        <w:tabs>
          <w:tab w:val="left" w:pos="993"/>
          <w:tab w:val="left" w:pos="1276"/>
        </w:tabs>
        <w:spacing w:after="0" w:line="240" w:lineRule="auto"/>
        <w:ind w:left="0" w:firstLine="709"/>
        <w:contextualSpacing/>
        <w:jc w:val="both"/>
        <w:rPr>
          <w:rFonts w:ascii="Times New Roman" w:eastAsia="Times New Roman" w:hAnsi="Times New Roman" w:cs="Times New Roman"/>
          <w:sz w:val="24"/>
          <w:szCs w:val="24"/>
          <w:lang w:eastAsia="ru-RU"/>
        </w:rPr>
      </w:pPr>
      <w:r w:rsidRPr="00A340F1">
        <w:rPr>
          <w:rFonts w:ascii="Times New Roman" w:eastAsia="Times New Roman" w:hAnsi="Times New Roman" w:cs="Times New Roman"/>
          <w:sz w:val="24"/>
          <w:szCs w:val="24"/>
          <w:lang w:eastAsia="ru-RU"/>
        </w:rPr>
        <w:t>Указ Президента РФ от 1 июня 2012 г. № 761 «О Национальной стратегии действий в интересах детей на 2012-2017 годы».</w:t>
      </w:r>
    </w:p>
    <w:p w:rsidR="00A340F1" w:rsidRPr="00A340F1" w:rsidRDefault="00A340F1" w:rsidP="00A340F1">
      <w:pPr>
        <w:widowControl w:val="0"/>
        <w:numPr>
          <w:ilvl w:val="0"/>
          <w:numId w:val="99"/>
        </w:numPr>
        <w:tabs>
          <w:tab w:val="left" w:pos="993"/>
          <w:tab w:val="left" w:pos="1276"/>
        </w:tabs>
        <w:spacing w:after="0" w:line="240" w:lineRule="auto"/>
        <w:ind w:left="0" w:firstLine="709"/>
        <w:contextualSpacing/>
        <w:jc w:val="both"/>
        <w:rPr>
          <w:rFonts w:ascii="Times New Roman" w:eastAsia="Times New Roman" w:hAnsi="Times New Roman" w:cs="Times New Roman"/>
          <w:sz w:val="24"/>
          <w:szCs w:val="24"/>
          <w:lang w:eastAsia="ru-RU"/>
        </w:rPr>
      </w:pPr>
      <w:r w:rsidRPr="00A340F1">
        <w:rPr>
          <w:rFonts w:ascii="Times New Roman" w:eastAsia="Times New Roman" w:hAnsi="Times New Roman" w:cs="Times New Roman"/>
          <w:sz w:val="24"/>
          <w:szCs w:val="24"/>
          <w:lang w:eastAsia="ru-RU"/>
        </w:rPr>
        <w:t>Национальный стандарт Российской Федерации ГОСТ Р 53059-2008 «Социальное обслуживание населения. Социальные услуги инвалидам».</w:t>
      </w:r>
    </w:p>
    <w:p w:rsidR="00A340F1" w:rsidRPr="00A340F1" w:rsidRDefault="00A340F1" w:rsidP="00A340F1">
      <w:pPr>
        <w:widowControl w:val="0"/>
        <w:numPr>
          <w:ilvl w:val="0"/>
          <w:numId w:val="99"/>
        </w:numPr>
        <w:tabs>
          <w:tab w:val="left" w:pos="567"/>
          <w:tab w:val="left" w:pos="993"/>
          <w:tab w:val="left" w:pos="1276"/>
        </w:tabs>
        <w:spacing w:after="0" w:line="240" w:lineRule="auto"/>
        <w:ind w:left="0" w:firstLine="709"/>
        <w:contextualSpacing/>
        <w:jc w:val="both"/>
        <w:rPr>
          <w:rFonts w:ascii="Times New Roman" w:eastAsia="Times New Roman" w:hAnsi="Times New Roman" w:cs="Times New Roman"/>
          <w:sz w:val="24"/>
          <w:szCs w:val="24"/>
          <w:lang w:eastAsia="ru-RU"/>
        </w:rPr>
      </w:pPr>
      <w:r w:rsidRPr="00A340F1">
        <w:rPr>
          <w:rFonts w:ascii="Times New Roman" w:eastAsia="Times New Roman" w:hAnsi="Times New Roman" w:cs="Times New Roman"/>
          <w:sz w:val="24"/>
          <w:szCs w:val="24"/>
          <w:lang w:eastAsia="ru-RU"/>
        </w:rPr>
        <w:t xml:space="preserve">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w:t>
      </w:r>
    </w:p>
    <w:p w:rsidR="00A340F1" w:rsidRPr="00A340F1" w:rsidRDefault="00A340F1" w:rsidP="00A340F1">
      <w:pPr>
        <w:widowControl w:val="0"/>
        <w:numPr>
          <w:ilvl w:val="0"/>
          <w:numId w:val="99"/>
        </w:numPr>
        <w:tabs>
          <w:tab w:val="left" w:pos="567"/>
          <w:tab w:val="left" w:pos="993"/>
          <w:tab w:val="left" w:pos="1276"/>
        </w:tabs>
        <w:spacing w:after="0" w:line="240" w:lineRule="auto"/>
        <w:ind w:left="0" w:firstLine="709"/>
        <w:contextualSpacing/>
        <w:jc w:val="both"/>
        <w:rPr>
          <w:rFonts w:ascii="Times New Roman" w:eastAsia="Times New Roman" w:hAnsi="Times New Roman" w:cs="Times New Roman"/>
          <w:sz w:val="24"/>
          <w:szCs w:val="24"/>
          <w:lang w:eastAsia="ru-RU"/>
        </w:rPr>
      </w:pPr>
      <w:r w:rsidRPr="00A340F1">
        <w:rPr>
          <w:rFonts w:ascii="Times New Roman" w:eastAsia="Times New Roman" w:hAnsi="Times New Roman" w:cs="Times New Roman"/>
          <w:sz w:val="24"/>
          <w:szCs w:val="24"/>
          <w:lang w:eastAsia="ru-RU"/>
        </w:rPr>
        <w:t>Приказ Министерства образования и науки Российской Федерации (Минобрнауки России) от 20 сентября 2013 г. № 1082 «Об утверждении Положения о психолого-медико-педагогической комиссии».</w:t>
      </w:r>
    </w:p>
    <w:p w:rsidR="00A340F1" w:rsidRPr="00A340F1" w:rsidRDefault="00A340F1" w:rsidP="00A340F1">
      <w:pPr>
        <w:widowControl w:val="0"/>
        <w:numPr>
          <w:ilvl w:val="0"/>
          <w:numId w:val="99"/>
        </w:numPr>
        <w:tabs>
          <w:tab w:val="left" w:pos="567"/>
          <w:tab w:val="left" w:pos="993"/>
          <w:tab w:val="left" w:pos="1276"/>
        </w:tabs>
        <w:spacing w:after="0" w:line="240" w:lineRule="auto"/>
        <w:ind w:left="0" w:firstLine="709"/>
        <w:contextualSpacing/>
        <w:jc w:val="both"/>
        <w:rPr>
          <w:rFonts w:ascii="Times New Roman" w:eastAsia="Times New Roman" w:hAnsi="Times New Roman" w:cs="Times New Roman"/>
          <w:sz w:val="24"/>
          <w:szCs w:val="24"/>
          <w:lang w:eastAsia="ru-RU"/>
        </w:rPr>
      </w:pPr>
      <w:r w:rsidRPr="00A340F1">
        <w:rPr>
          <w:rFonts w:ascii="Times New Roman" w:eastAsia="Times New Roman" w:hAnsi="Times New Roman" w:cs="Times New Roman"/>
          <w:sz w:val="24"/>
          <w:szCs w:val="24"/>
          <w:lang w:eastAsia="ru-RU"/>
        </w:rPr>
        <w:t>Приказ Министерства образования и науки Российской Федерации от 8 апреля 2014 г. № 293 «Об утверждении Порядка приема на обучение по образовательным программам дошкольного образования».</w:t>
      </w:r>
    </w:p>
    <w:p w:rsidR="00A340F1" w:rsidRPr="00A340F1" w:rsidRDefault="00A340F1" w:rsidP="00A340F1">
      <w:pPr>
        <w:widowControl w:val="0"/>
        <w:numPr>
          <w:ilvl w:val="0"/>
          <w:numId w:val="99"/>
        </w:numPr>
        <w:tabs>
          <w:tab w:val="left" w:pos="567"/>
          <w:tab w:val="left" w:pos="993"/>
          <w:tab w:val="left" w:pos="1276"/>
        </w:tabs>
        <w:spacing w:after="0" w:line="240" w:lineRule="auto"/>
        <w:ind w:left="0" w:firstLine="709"/>
        <w:contextualSpacing/>
        <w:jc w:val="both"/>
        <w:rPr>
          <w:rFonts w:ascii="Times New Roman" w:eastAsia="Times New Roman" w:hAnsi="Times New Roman" w:cs="Times New Roman"/>
          <w:sz w:val="24"/>
          <w:szCs w:val="24"/>
          <w:lang w:eastAsia="ru-RU"/>
        </w:rPr>
      </w:pPr>
      <w:r w:rsidRPr="00A340F1">
        <w:rPr>
          <w:rFonts w:ascii="Times New Roman" w:eastAsia="Times New Roman" w:hAnsi="Times New Roman" w:cs="Times New Roman"/>
          <w:sz w:val="24"/>
          <w:szCs w:val="24"/>
          <w:lang w:eastAsia="ru-RU"/>
        </w:rPr>
        <w:t>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A340F1" w:rsidRPr="00A340F1" w:rsidRDefault="00A340F1" w:rsidP="00A340F1">
      <w:pPr>
        <w:widowControl w:val="0"/>
        <w:numPr>
          <w:ilvl w:val="0"/>
          <w:numId w:val="99"/>
        </w:numPr>
        <w:tabs>
          <w:tab w:val="left" w:pos="993"/>
          <w:tab w:val="left" w:pos="1276"/>
        </w:tabs>
        <w:spacing w:after="0" w:line="240" w:lineRule="auto"/>
        <w:ind w:left="0" w:firstLine="709"/>
        <w:contextualSpacing/>
        <w:jc w:val="both"/>
        <w:rPr>
          <w:rFonts w:ascii="Times New Roman" w:eastAsia="Times New Roman" w:hAnsi="Times New Roman" w:cs="Times New Roman"/>
          <w:sz w:val="24"/>
          <w:szCs w:val="24"/>
          <w:lang w:eastAsia="ru-RU"/>
        </w:rPr>
      </w:pPr>
      <w:r w:rsidRPr="00A340F1">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A340F1" w:rsidRPr="00A340F1" w:rsidRDefault="00A340F1" w:rsidP="00A340F1">
      <w:pPr>
        <w:spacing w:after="0" w:line="240" w:lineRule="auto"/>
        <w:ind w:firstLine="709"/>
        <w:jc w:val="both"/>
        <w:rPr>
          <w:rFonts w:ascii="Times New Roman" w:hAnsi="Times New Roman" w:cs="Times New Roman"/>
          <w:b/>
          <w:sz w:val="24"/>
          <w:szCs w:val="24"/>
        </w:rPr>
      </w:pPr>
    </w:p>
    <w:p w:rsidR="00EB5923" w:rsidRPr="00984BF3" w:rsidRDefault="00A340F1" w:rsidP="00984BF3">
      <w:pPr>
        <w:spacing w:after="0" w:line="240" w:lineRule="auto"/>
        <w:jc w:val="both"/>
        <w:rPr>
          <w:rFonts w:ascii="Times New Roman" w:hAnsi="Times New Roman" w:cs="Times New Roman"/>
          <w:b/>
          <w:sz w:val="24"/>
          <w:szCs w:val="24"/>
        </w:rPr>
      </w:pPr>
      <w:r w:rsidRPr="00A340F1">
        <w:rPr>
          <w:rFonts w:ascii="Times New Roman" w:hAnsi="Times New Roman" w:cs="Times New Roman"/>
          <w:b/>
          <w:sz w:val="24"/>
          <w:szCs w:val="24"/>
        </w:rPr>
        <w:t>3</w:t>
      </w:r>
      <w:r w:rsidR="00832DE4">
        <w:rPr>
          <w:rFonts w:ascii="Times New Roman" w:hAnsi="Times New Roman" w:cs="Times New Roman"/>
          <w:b/>
          <w:sz w:val="24"/>
          <w:szCs w:val="24"/>
        </w:rPr>
        <w:t>.10</w:t>
      </w:r>
      <w:r>
        <w:rPr>
          <w:rFonts w:ascii="Times New Roman" w:hAnsi="Times New Roman" w:cs="Times New Roman"/>
          <w:b/>
          <w:sz w:val="24"/>
          <w:szCs w:val="24"/>
        </w:rPr>
        <w:t xml:space="preserve">. </w:t>
      </w:r>
      <w:r w:rsidR="0013120D" w:rsidRPr="00410B98">
        <w:rPr>
          <w:rFonts w:ascii="Times New Roman" w:hAnsi="Times New Roman" w:cs="Times New Roman"/>
          <w:b/>
          <w:sz w:val="24"/>
          <w:szCs w:val="24"/>
        </w:rPr>
        <w:t>Перечень литературных источников</w:t>
      </w:r>
      <w:bookmarkEnd w:id="1227"/>
    </w:p>
    <w:p w:rsidR="0072513F" w:rsidRPr="00E13DE5" w:rsidRDefault="0072513F" w:rsidP="00E13DE5">
      <w:pPr>
        <w:spacing w:after="0" w:line="240" w:lineRule="auto"/>
        <w:ind w:firstLine="709"/>
        <w:jc w:val="right"/>
        <w:rPr>
          <w:rFonts w:ascii="Times New Roman" w:hAnsi="Times New Roman" w:cs="Times New Roman"/>
          <w:sz w:val="24"/>
          <w:szCs w:val="24"/>
        </w:rPr>
      </w:pPr>
    </w:p>
    <w:p w:rsidR="00F3399B" w:rsidRPr="0069415D" w:rsidRDefault="00F3399B" w:rsidP="0069415D">
      <w:pPr>
        <w:pStyle w:val="af1"/>
        <w:numPr>
          <w:ilvl w:val="0"/>
          <w:numId w:val="104"/>
        </w:numPr>
        <w:spacing w:after="0" w:line="240" w:lineRule="auto"/>
        <w:rPr>
          <w:rFonts w:ascii="Times New Roman" w:hAnsi="Times New Roman"/>
          <w:sz w:val="24"/>
          <w:szCs w:val="24"/>
        </w:rPr>
      </w:pPr>
      <w:r w:rsidRPr="0069415D">
        <w:rPr>
          <w:rFonts w:ascii="Times New Roman" w:hAnsi="Times New Roman"/>
          <w:sz w:val="24"/>
          <w:szCs w:val="24"/>
        </w:rPr>
        <w:t>А.А.Катаева, Е.А.Стреблева  «Дидактические игры и упражнения в обучении умственно отсталых дошкольников» - Москва «Просвещение», 1991.</w:t>
      </w:r>
    </w:p>
    <w:p w:rsidR="00F3399B" w:rsidRPr="0069415D" w:rsidRDefault="00F3399B" w:rsidP="0069415D">
      <w:pPr>
        <w:pStyle w:val="af1"/>
        <w:numPr>
          <w:ilvl w:val="0"/>
          <w:numId w:val="104"/>
        </w:numPr>
        <w:spacing w:after="0" w:line="240" w:lineRule="auto"/>
        <w:rPr>
          <w:rFonts w:ascii="Times New Roman" w:hAnsi="Times New Roman"/>
          <w:sz w:val="24"/>
          <w:szCs w:val="24"/>
        </w:rPr>
      </w:pPr>
      <w:r w:rsidRPr="0069415D">
        <w:rPr>
          <w:rFonts w:ascii="Times New Roman" w:hAnsi="Times New Roman"/>
          <w:sz w:val="24"/>
          <w:szCs w:val="24"/>
        </w:rPr>
        <w:t>Л.Б. Баряева Формирование элементарных математических представленийу дошкольников (с проблемами в развитии): Учебно-методическое пособие. СПб.: Изд-во РГПУ им. А.И. Герцена; Изд-во «СОЮЗ», 2002.</w:t>
      </w:r>
    </w:p>
    <w:p w:rsidR="0072513F" w:rsidRPr="0069415D" w:rsidRDefault="00F3399B" w:rsidP="0069415D">
      <w:pPr>
        <w:pStyle w:val="af1"/>
        <w:numPr>
          <w:ilvl w:val="0"/>
          <w:numId w:val="104"/>
        </w:numPr>
        <w:spacing w:after="0" w:line="240" w:lineRule="auto"/>
        <w:rPr>
          <w:rFonts w:ascii="Times New Roman" w:hAnsi="Times New Roman"/>
          <w:sz w:val="24"/>
          <w:szCs w:val="24"/>
        </w:rPr>
      </w:pPr>
      <w:r w:rsidRPr="0069415D">
        <w:rPr>
          <w:rFonts w:ascii="Times New Roman" w:hAnsi="Times New Roman"/>
          <w:sz w:val="24"/>
          <w:szCs w:val="24"/>
        </w:rPr>
        <w:t xml:space="preserve">Л.Б.Баряева,О.П. Гаврилушкина, А.П. Зарин, Н.Д. Соколова «Программа воспитания и обучения дошкольников с интеллектуальной недостаточностью» .— СПб.: Издатель¬ство </w:t>
      </w:r>
      <w:r w:rsidRPr="0069415D">
        <w:rPr>
          <w:rFonts w:ascii="Times New Roman" w:hAnsi="Times New Roman"/>
          <w:sz w:val="24"/>
          <w:szCs w:val="24"/>
        </w:rPr>
        <w:lastRenderedPageBreak/>
        <w:t>«СОЮЗ», 2003.</w:t>
      </w:r>
      <w:r w:rsidR="0072513F" w:rsidRPr="0069415D">
        <w:rPr>
          <w:rFonts w:ascii="Times New Roman" w:hAnsi="Times New Roman"/>
          <w:sz w:val="24"/>
          <w:szCs w:val="24"/>
        </w:rPr>
        <w:t>дошкольников», Методическое пособие для воспитателя. - М. Просвещение, 1985.</w:t>
      </w:r>
    </w:p>
    <w:p w:rsidR="00F3399B" w:rsidRPr="0069415D" w:rsidRDefault="00F3399B" w:rsidP="0069415D">
      <w:pPr>
        <w:pStyle w:val="af1"/>
        <w:numPr>
          <w:ilvl w:val="0"/>
          <w:numId w:val="104"/>
        </w:numPr>
        <w:spacing w:after="0" w:line="240" w:lineRule="auto"/>
        <w:rPr>
          <w:rFonts w:ascii="Times New Roman" w:hAnsi="Times New Roman"/>
          <w:sz w:val="24"/>
          <w:szCs w:val="24"/>
        </w:rPr>
      </w:pPr>
      <w:r w:rsidRPr="0069415D">
        <w:rPr>
          <w:rFonts w:ascii="Times New Roman" w:hAnsi="Times New Roman"/>
          <w:sz w:val="24"/>
          <w:szCs w:val="24"/>
        </w:rPr>
        <w:t>Н.Ф.Губанова «Развитие игровой деятельности» - Мозаика-Синтез, Москва 2015.</w:t>
      </w:r>
    </w:p>
    <w:p w:rsidR="00F3399B" w:rsidRPr="0069415D" w:rsidRDefault="00F3399B" w:rsidP="0069415D">
      <w:pPr>
        <w:pStyle w:val="af1"/>
        <w:numPr>
          <w:ilvl w:val="0"/>
          <w:numId w:val="104"/>
        </w:numPr>
        <w:spacing w:after="0" w:line="240" w:lineRule="auto"/>
        <w:rPr>
          <w:rFonts w:ascii="Times New Roman" w:hAnsi="Times New Roman"/>
          <w:sz w:val="24"/>
          <w:szCs w:val="24"/>
        </w:rPr>
      </w:pPr>
      <w:r w:rsidRPr="0069415D">
        <w:rPr>
          <w:rFonts w:ascii="Times New Roman" w:hAnsi="Times New Roman"/>
          <w:sz w:val="24"/>
          <w:szCs w:val="24"/>
        </w:rPr>
        <w:t>М. Ф. Фомичева Воспитание у детей правильного произношения.— М., 1981.</w:t>
      </w:r>
    </w:p>
    <w:p w:rsidR="00F3399B" w:rsidRPr="0069415D" w:rsidRDefault="00F3399B" w:rsidP="0069415D">
      <w:pPr>
        <w:pStyle w:val="af1"/>
        <w:numPr>
          <w:ilvl w:val="0"/>
          <w:numId w:val="104"/>
        </w:numPr>
        <w:spacing w:after="0" w:line="240" w:lineRule="auto"/>
        <w:rPr>
          <w:rFonts w:ascii="Times New Roman" w:hAnsi="Times New Roman"/>
          <w:sz w:val="24"/>
          <w:szCs w:val="24"/>
        </w:rPr>
      </w:pPr>
      <w:r w:rsidRPr="0069415D">
        <w:rPr>
          <w:rFonts w:ascii="Times New Roman" w:hAnsi="Times New Roman"/>
          <w:sz w:val="24"/>
          <w:szCs w:val="24"/>
        </w:rPr>
        <w:t>Шипицина  Л.М. «Необучаемый» ребенок в семье и обществе. Социализация детей с нарушением интеллекта.- М.: Дидактика Плюс, 2002</w:t>
      </w:r>
    </w:p>
    <w:p w:rsidR="00F3399B" w:rsidRPr="0069415D" w:rsidRDefault="00F3399B" w:rsidP="0069415D">
      <w:pPr>
        <w:pStyle w:val="af1"/>
        <w:numPr>
          <w:ilvl w:val="0"/>
          <w:numId w:val="104"/>
        </w:numPr>
        <w:spacing w:after="0" w:line="240" w:lineRule="auto"/>
        <w:rPr>
          <w:rFonts w:ascii="Times New Roman" w:hAnsi="Times New Roman"/>
          <w:sz w:val="24"/>
          <w:szCs w:val="24"/>
        </w:rPr>
      </w:pPr>
      <w:r w:rsidRPr="0069415D">
        <w:rPr>
          <w:rFonts w:ascii="Times New Roman" w:hAnsi="Times New Roman"/>
          <w:sz w:val="24"/>
          <w:szCs w:val="24"/>
        </w:rPr>
        <w:t xml:space="preserve">Баряева Л.Б. Формирование элементарных математических представлений у дошкольников (с проблемами в развитии)  СПб, Союз, 2002 </w:t>
      </w:r>
    </w:p>
    <w:p w:rsidR="00F3399B" w:rsidRPr="005E7302" w:rsidRDefault="00B761DA" w:rsidP="0069415D">
      <w:pPr>
        <w:pStyle w:val="af1"/>
        <w:numPr>
          <w:ilvl w:val="0"/>
          <w:numId w:val="104"/>
        </w:numPr>
        <w:spacing w:after="0" w:line="240" w:lineRule="auto"/>
        <w:rPr>
          <w:rFonts w:ascii="Times New Roman" w:hAnsi="Times New Roman"/>
          <w:sz w:val="24"/>
          <w:szCs w:val="24"/>
          <w:highlight w:val="yellow"/>
          <w:rPrChange w:id="1229" w:author="Харченко" w:date="2021-09-30T19:25:00Z">
            <w:rPr>
              <w:rFonts w:ascii="Times New Roman" w:hAnsi="Times New Roman"/>
              <w:sz w:val="24"/>
              <w:szCs w:val="24"/>
            </w:rPr>
          </w:rPrChange>
        </w:rPr>
      </w:pPr>
      <w:r w:rsidRPr="00B761DA">
        <w:rPr>
          <w:rFonts w:ascii="Times New Roman" w:hAnsi="Times New Roman"/>
          <w:sz w:val="24"/>
          <w:szCs w:val="24"/>
          <w:highlight w:val="yellow"/>
          <w:rPrChange w:id="1230" w:author="Харченко" w:date="2021-09-30T19:25:00Z">
            <w:rPr>
              <w:rFonts w:ascii="Times New Roman" w:eastAsiaTheme="minorHAnsi" w:hAnsi="Times New Roman" w:cstheme="minorBidi"/>
              <w:sz w:val="24"/>
              <w:szCs w:val="24"/>
            </w:rPr>
          </w:rPrChange>
        </w:rPr>
        <w:t>Венгер Л.А. «Дидактические игры и упражнения по сенсорному воспитанию» Москва, Просвещение, 1978</w:t>
      </w:r>
    </w:p>
    <w:p w:rsidR="00F3399B" w:rsidRPr="0069415D" w:rsidRDefault="00F3399B" w:rsidP="0069415D">
      <w:pPr>
        <w:pStyle w:val="af1"/>
        <w:numPr>
          <w:ilvl w:val="0"/>
          <w:numId w:val="104"/>
        </w:numPr>
        <w:spacing w:after="0" w:line="240" w:lineRule="auto"/>
        <w:rPr>
          <w:rFonts w:ascii="Times New Roman" w:hAnsi="Times New Roman"/>
          <w:sz w:val="24"/>
          <w:szCs w:val="24"/>
        </w:rPr>
      </w:pPr>
      <w:r w:rsidRPr="0069415D">
        <w:rPr>
          <w:rFonts w:ascii="Times New Roman" w:hAnsi="Times New Roman"/>
          <w:sz w:val="24"/>
          <w:szCs w:val="24"/>
        </w:rPr>
        <w:t xml:space="preserve">Метиева Л.А., Удалова Э.Я. «Сенсорное воспитание детей с отклонениями в развитии» Москва, Книголюб, 2008 </w:t>
      </w:r>
    </w:p>
    <w:p w:rsidR="00F3399B" w:rsidRPr="0069415D" w:rsidRDefault="00F3399B" w:rsidP="0069415D">
      <w:pPr>
        <w:pStyle w:val="af1"/>
        <w:numPr>
          <w:ilvl w:val="0"/>
          <w:numId w:val="104"/>
        </w:numPr>
        <w:spacing w:after="0" w:line="240" w:lineRule="auto"/>
        <w:rPr>
          <w:rFonts w:ascii="Times New Roman" w:hAnsi="Times New Roman"/>
          <w:sz w:val="24"/>
          <w:szCs w:val="24"/>
        </w:rPr>
      </w:pPr>
      <w:r w:rsidRPr="0069415D">
        <w:rPr>
          <w:rFonts w:ascii="Times New Roman" w:hAnsi="Times New Roman"/>
          <w:sz w:val="24"/>
          <w:szCs w:val="24"/>
        </w:rPr>
        <w:t>Метлина Л.С. «Математика в детском саду» Москва, 1984</w:t>
      </w:r>
    </w:p>
    <w:p w:rsidR="00F3399B" w:rsidRPr="0069415D" w:rsidRDefault="00F3399B" w:rsidP="0069415D">
      <w:pPr>
        <w:pStyle w:val="af1"/>
        <w:widowControl w:val="0"/>
        <w:numPr>
          <w:ilvl w:val="0"/>
          <w:numId w:val="104"/>
        </w:numPr>
        <w:spacing w:after="0" w:line="240" w:lineRule="auto"/>
        <w:rPr>
          <w:rFonts w:ascii="Times New Roman" w:hAnsi="Times New Roman"/>
          <w:color w:val="000000"/>
          <w:sz w:val="24"/>
          <w:szCs w:val="24"/>
          <w:lang w:eastAsia="ru-RU"/>
        </w:rPr>
      </w:pPr>
      <w:r w:rsidRPr="0069415D">
        <w:rPr>
          <w:rFonts w:ascii="Times New Roman" w:hAnsi="Times New Roman"/>
          <w:color w:val="000000"/>
          <w:sz w:val="24"/>
          <w:szCs w:val="24"/>
          <w:lang w:eastAsia="ru-RU"/>
        </w:rPr>
        <w:t xml:space="preserve">Буфетов Д. «Коррекция навыков общения у детей с нарушением интеллекта». – М.: Просвещение, 2011 </w:t>
      </w:r>
    </w:p>
    <w:p w:rsidR="0072513F" w:rsidRPr="005E7302" w:rsidRDefault="00B761DA" w:rsidP="0069415D">
      <w:pPr>
        <w:pStyle w:val="af1"/>
        <w:widowControl w:val="0"/>
        <w:numPr>
          <w:ilvl w:val="0"/>
          <w:numId w:val="104"/>
        </w:numPr>
        <w:spacing w:line="240" w:lineRule="auto"/>
        <w:rPr>
          <w:rFonts w:ascii="Times New Roman" w:hAnsi="Times New Roman"/>
          <w:color w:val="000000"/>
          <w:sz w:val="24"/>
          <w:szCs w:val="24"/>
          <w:highlight w:val="yellow"/>
          <w:lang w:eastAsia="ru-RU"/>
          <w:rPrChange w:id="1231" w:author="Харченко" w:date="2021-09-30T19:26:00Z">
            <w:rPr>
              <w:rFonts w:ascii="Times New Roman" w:hAnsi="Times New Roman"/>
              <w:color w:val="000000"/>
              <w:sz w:val="24"/>
              <w:szCs w:val="24"/>
              <w:lang w:eastAsia="ru-RU"/>
            </w:rPr>
          </w:rPrChange>
        </w:rPr>
      </w:pPr>
      <w:r w:rsidRPr="00B761DA">
        <w:rPr>
          <w:rFonts w:ascii="Times New Roman" w:hAnsi="Times New Roman"/>
          <w:sz w:val="24"/>
          <w:szCs w:val="24"/>
          <w:highlight w:val="yellow"/>
          <w:rPrChange w:id="1232" w:author="Харченко" w:date="2021-09-30T19:26:00Z">
            <w:rPr>
              <w:rFonts w:ascii="Times New Roman" w:eastAsiaTheme="minorHAnsi" w:hAnsi="Times New Roman" w:cstheme="minorBidi"/>
              <w:sz w:val="24"/>
              <w:szCs w:val="24"/>
            </w:rPr>
          </w:rPrChange>
        </w:rPr>
        <w:t>А.А.Катаева, Е.А.Стреблева «Дидактические игры и упражнения в обучении умственно отсталых дошкольников» - Москва «Просвещение», 1991</w:t>
      </w:r>
      <w:r w:rsidRPr="00B761DA">
        <w:rPr>
          <w:rFonts w:ascii="Times New Roman" w:hAnsi="Times New Roman"/>
          <w:sz w:val="24"/>
          <w:szCs w:val="24"/>
          <w:highlight w:val="yellow"/>
          <w:rPrChange w:id="1233" w:author="Харченко" w:date="2021-09-30T19:26:00Z">
            <w:rPr>
              <w:rFonts w:ascii="Times New Roman" w:eastAsiaTheme="minorHAnsi" w:hAnsi="Times New Roman" w:cstheme="minorBidi"/>
              <w:sz w:val="24"/>
              <w:szCs w:val="24"/>
            </w:rPr>
          </w:rPrChange>
        </w:rPr>
        <w:tab/>
      </w:r>
    </w:p>
    <w:p w:rsidR="0072513F" w:rsidRPr="0069415D" w:rsidRDefault="00B761DA" w:rsidP="0069415D">
      <w:pPr>
        <w:pStyle w:val="af1"/>
        <w:numPr>
          <w:ilvl w:val="0"/>
          <w:numId w:val="104"/>
        </w:numPr>
        <w:spacing w:after="0" w:line="240" w:lineRule="auto"/>
        <w:rPr>
          <w:rFonts w:ascii="Times New Roman" w:hAnsi="Times New Roman"/>
          <w:sz w:val="24"/>
          <w:szCs w:val="24"/>
        </w:rPr>
      </w:pPr>
      <w:r w:rsidRPr="00B761DA">
        <w:rPr>
          <w:rFonts w:ascii="Times New Roman" w:hAnsi="Times New Roman"/>
          <w:sz w:val="24"/>
          <w:szCs w:val="24"/>
          <w:highlight w:val="yellow"/>
          <w:rPrChange w:id="1234" w:author="Харченко" w:date="2021-09-30T19:27:00Z">
            <w:rPr>
              <w:rFonts w:ascii="Times New Roman" w:eastAsiaTheme="minorHAnsi" w:hAnsi="Times New Roman" w:cstheme="minorBidi"/>
              <w:sz w:val="24"/>
              <w:szCs w:val="24"/>
            </w:rPr>
          </w:rPrChange>
        </w:rPr>
        <w:t>Э.А.Степаненкова «Сборник подвижных игр» - Мозаика-Синтез, Москва 2015</w:t>
      </w:r>
      <w:r w:rsidR="0072513F" w:rsidRPr="0069415D">
        <w:rPr>
          <w:rFonts w:ascii="Times New Roman" w:hAnsi="Times New Roman"/>
          <w:sz w:val="24"/>
          <w:szCs w:val="24"/>
        </w:rPr>
        <w:t>;</w:t>
      </w:r>
    </w:p>
    <w:p w:rsidR="0072513F" w:rsidRPr="0069415D" w:rsidRDefault="0072513F" w:rsidP="0069415D">
      <w:pPr>
        <w:pStyle w:val="af1"/>
        <w:numPr>
          <w:ilvl w:val="0"/>
          <w:numId w:val="104"/>
        </w:numPr>
        <w:spacing w:after="0" w:line="240" w:lineRule="auto"/>
        <w:rPr>
          <w:rFonts w:ascii="Times New Roman" w:hAnsi="Times New Roman"/>
          <w:sz w:val="24"/>
          <w:szCs w:val="24"/>
        </w:rPr>
      </w:pPr>
      <w:r w:rsidRPr="0069415D">
        <w:rPr>
          <w:rFonts w:ascii="Times New Roman" w:hAnsi="Times New Roman"/>
          <w:sz w:val="24"/>
          <w:szCs w:val="24"/>
        </w:rPr>
        <w:t>Л.И.Пензулаева «Физическая культура в детском саду» - Мозаика-Синтез, Москва 2015;</w:t>
      </w:r>
    </w:p>
    <w:p w:rsidR="0072513F" w:rsidRPr="0069415D" w:rsidRDefault="0072513F" w:rsidP="0069415D">
      <w:pPr>
        <w:pStyle w:val="af1"/>
        <w:numPr>
          <w:ilvl w:val="0"/>
          <w:numId w:val="104"/>
        </w:numPr>
        <w:spacing w:after="0" w:line="240" w:lineRule="auto"/>
        <w:rPr>
          <w:rFonts w:ascii="Times New Roman" w:hAnsi="Times New Roman"/>
          <w:sz w:val="24"/>
          <w:szCs w:val="24"/>
        </w:rPr>
      </w:pPr>
      <w:r w:rsidRPr="0069415D">
        <w:rPr>
          <w:rFonts w:ascii="Times New Roman" w:hAnsi="Times New Roman"/>
          <w:sz w:val="24"/>
          <w:szCs w:val="24"/>
        </w:rPr>
        <w:t>Т.С.Комарова «Изобразительная деятельность в детском саду» - Мозаика-Синтез, Москва 2015;</w:t>
      </w:r>
    </w:p>
    <w:p w:rsidR="0072513F" w:rsidRPr="0069415D" w:rsidRDefault="0072513F" w:rsidP="0069415D">
      <w:pPr>
        <w:pStyle w:val="af1"/>
        <w:numPr>
          <w:ilvl w:val="0"/>
          <w:numId w:val="104"/>
        </w:numPr>
        <w:spacing w:after="0" w:line="240" w:lineRule="auto"/>
        <w:rPr>
          <w:rFonts w:ascii="Times New Roman" w:hAnsi="Times New Roman"/>
          <w:sz w:val="24"/>
          <w:szCs w:val="24"/>
        </w:rPr>
      </w:pPr>
      <w:r w:rsidRPr="0069415D">
        <w:rPr>
          <w:rFonts w:ascii="Times New Roman" w:hAnsi="Times New Roman"/>
          <w:sz w:val="24"/>
          <w:szCs w:val="24"/>
        </w:rPr>
        <w:t>Л.В.Куцакова «Трудовое воспитание в детском саду» - Мозаика-Синтез, Москва 2014;</w:t>
      </w:r>
    </w:p>
    <w:p w:rsidR="0072513F" w:rsidRPr="005E7302" w:rsidRDefault="00B761DA" w:rsidP="0069415D">
      <w:pPr>
        <w:pStyle w:val="af1"/>
        <w:numPr>
          <w:ilvl w:val="0"/>
          <w:numId w:val="104"/>
        </w:numPr>
        <w:spacing w:after="0" w:line="240" w:lineRule="auto"/>
        <w:rPr>
          <w:rFonts w:ascii="Times New Roman" w:hAnsi="Times New Roman"/>
          <w:sz w:val="24"/>
          <w:szCs w:val="24"/>
          <w:highlight w:val="yellow"/>
          <w:rPrChange w:id="1235" w:author="Харченко" w:date="2021-09-30T19:27:00Z">
            <w:rPr>
              <w:rFonts w:ascii="Times New Roman" w:hAnsi="Times New Roman"/>
              <w:sz w:val="24"/>
              <w:szCs w:val="24"/>
            </w:rPr>
          </w:rPrChange>
        </w:rPr>
      </w:pPr>
      <w:r w:rsidRPr="00B761DA">
        <w:rPr>
          <w:rFonts w:ascii="Times New Roman" w:hAnsi="Times New Roman"/>
          <w:sz w:val="24"/>
          <w:szCs w:val="24"/>
          <w:highlight w:val="yellow"/>
          <w:rPrChange w:id="1236" w:author="Харченко" w:date="2021-09-30T19:27:00Z">
            <w:rPr>
              <w:rFonts w:ascii="Times New Roman" w:eastAsiaTheme="minorHAnsi" w:hAnsi="Times New Roman" w:cstheme="minorBidi"/>
              <w:sz w:val="24"/>
              <w:szCs w:val="24"/>
            </w:rPr>
          </w:rPrChange>
        </w:rPr>
        <w:t>Н.Ф.Губанова «Развитие игровой деятельности» - Мозаика-Синтез, Москва 2015;</w:t>
      </w:r>
    </w:p>
    <w:p w:rsidR="0072513F" w:rsidRPr="0069415D" w:rsidRDefault="0072513F" w:rsidP="0069415D">
      <w:pPr>
        <w:pStyle w:val="af1"/>
        <w:numPr>
          <w:ilvl w:val="0"/>
          <w:numId w:val="104"/>
        </w:numPr>
        <w:spacing w:after="0" w:line="240" w:lineRule="auto"/>
        <w:rPr>
          <w:rFonts w:ascii="Times New Roman" w:hAnsi="Times New Roman"/>
          <w:sz w:val="24"/>
          <w:szCs w:val="24"/>
        </w:rPr>
      </w:pPr>
      <w:r w:rsidRPr="0069415D">
        <w:rPr>
          <w:rFonts w:ascii="Times New Roman" w:hAnsi="Times New Roman"/>
          <w:sz w:val="24"/>
          <w:szCs w:val="24"/>
        </w:rPr>
        <w:t>А.О.Соломенникова «Ознакомление с природой в детском саду» - Мозаика-Синтез, Москва 2015;</w:t>
      </w:r>
    </w:p>
    <w:p w:rsidR="0072513F" w:rsidRPr="0069415D" w:rsidRDefault="0072513F" w:rsidP="0069415D">
      <w:pPr>
        <w:pStyle w:val="af1"/>
        <w:numPr>
          <w:ilvl w:val="0"/>
          <w:numId w:val="104"/>
        </w:numPr>
        <w:spacing w:after="0" w:line="240" w:lineRule="auto"/>
        <w:rPr>
          <w:rFonts w:ascii="Times New Roman" w:hAnsi="Times New Roman"/>
          <w:sz w:val="24"/>
          <w:szCs w:val="24"/>
        </w:rPr>
      </w:pPr>
      <w:r w:rsidRPr="0069415D">
        <w:rPr>
          <w:rFonts w:ascii="Times New Roman" w:hAnsi="Times New Roman"/>
          <w:sz w:val="24"/>
          <w:szCs w:val="24"/>
        </w:rPr>
        <w:t>И.В.Новикова «Аппликация из природных материалов в детском саду» - Ярославль, Академия развития, 2007</w:t>
      </w:r>
    </w:p>
    <w:p w:rsidR="0072513F" w:rsidRPr="0069415D" w:rsidRDefault="0072513F" w:rsidP="0069415D">
      <w:pPr>
        <w:pStyle w:val="af1"/>
        <w:numPr>
          <w:ilvl w:val="0"/>
          <w:numId w:val="104"/>
        </w:numPr>
        <w:spacing w:after="0" w:line="240" w:lineRule="auto"/>
        <w:rPr>
          <w:rFonts w:ascii="Times New Roman" w:hAnsi="Times New Roman"/>
          <w:sz w:val="24"/>
          <w:szCs w:val="24"/>
        </w:rPr>
      </w:pPr>
      <w:r w:rsidRPr="0069415D">
        <w:rPr>
          <w:rFonts w:ascii="Times New Roman" w:hAnsi="Times New Roman"/>
          <w:sz w:val="24"/>
          <w:szCs w:val="24"/>
        </w:rPr>
        <w:t>И.А.Лыкова «Изобразительная деятельность в детском саду» - Издательский дом «Цветной мир», Москва 2016</w:t>
      </w:r>
    </w:p>
    <w:p w:rsidR="0072513F" w:rsidRPr="0069415D" w:rsidRDefault="0072513F" w:rsidP="0069415D">
      <w:pPr>
        <w:pStyle w:val="af1"/>
        <w:numPr>
          <w:ilvl w:val="0"/>
          <w:numId w:val="104"/>
        </w:numPr>
        <w:spacing w:after="0" w:line="240" w:lineRule="auto"/>
        <w:rPr>
          <w:rFonts w:ascii="Times New Roman" w:hAnsi="Times New Roman"/>
          <w:sz w:val="24"/>
          <w:szCs w:val="24"/>
        </w:rPr>
      </w:pPr>
      <w:r w:rsidRPr="0069415D">
        <w:rPr>
          <w:rFonts w:ascii="Times New Roman" w:hAnsi="Times New Roman"/>
          <w:sz w:val="24"/>
          <w:szCs w:val="24"/>
        </w:rPr>
        <w:t>О.В.Павлова «Изобразительная деятельность. Художественный труд» -Учитель, 2016</w:t>
      </w:r>
    </w:p>
    <w:p w:rsidR="0072513F" w:rsidRPr="0069415D" w:rsidRDefault="0072513F" w:rsidP="0069415D">
      <w:pPr>
        <w:pStyle w:val="af1"/>
        <w:numPr>
          <w:ilvl w:val="0"/>
          <w:numId w:val="104"/>
        </w:numPr>
        <w:spacing w:after="0" w:line="240" w:lineRule="auto"/>
        <w:rPr>
          <w:rFonts w:ascii="Times New Roman" w:hAnsi="Times New Roman"/>
          <w:sz w:val="24"/>
          <w:szCs w:val="24"/>
        </w:rPr>
      </w:pPr>
      <w:r w:rsidRPr="0069415D">
        <w:rPr>
          <w:rFonts w:ascii="Times New Roman" w:hAnsi="Times New Roman"/>
          <w:sz w:val="24"/>
          <w:szCs w:val="24"/>
        </w:rPr>
        <w:t>Л.В.Артемова «Окружающий мир в дидактических играх дошкольников» - Москва «Просвещение» 1992</w:t>
      </w:r>
    </w:p>
    <w:p w:rsidR="00165355" w:rsidRDefault="00165355" w:rsidP="00313DC4">
      <w:pPr>
        <w:spacing w:after="0" w:line="240" w:lineRule="auto"/>
        <w:rPr>
          <w:rFonts w:ascii="Times New Roman" w:hAnsi="Times New Roman" w:cs="Times New Roman"/>
          <w:sz w:val="24"/>
          <w:szCs w:val="24"/>
        </w:rPr>
      </w:pPr>
    </w:p>
    <w:p w:rsidR="00313DC4" w:rsidRDefault="00313DC4" w:rsidP="00313DC4">
      <w:pPr>
        <w:spacing w:after="0" w:line="240" w:lineRule="auto"/>
        <w:rPr>
          <w:rFonts w:ascii="Times New Roman" w:hAnsi="Times New Roman" w:cs="Times New Roman"/>
          <w:sz w:val="24"/>
          <w:szCs w:val="24"/>
        </w:rPr>
      </w:pPr>
    </w:p>
    <w:p w:rsidR="00313DC4" w:rsidRDefault="00313DC4" w:rsidP="00313DC4">
      <w:pPr>
        <w:pStyle w:val="1"/>
        <w:spacing w:before="0"/>
        <w:jc w:val="right"/>
        <w:rPr>
          <w:rFonts w:ascii="Times New Roman" w:hAnsi="Times New Roman" w:cs="Times New Roman"/>
          <w:color w:val="auto"/>
          <w:sz w:val="26"/>
          <w:szCs w:val="26"/>
        </w:rPr>
      </w:pPr>
      <w:bookmarkStart w:id="1237" w:name="_Toc504204940"/>
    </w:p>
    <w:p w:rsidR="00313DC4" w:rsidRDefault="00313DC4" w:rsidP="00313DC4">
      <w:pPr>
        <w:pStyle w:val="1"/>
        <w:spacing w:before="0"/>
        <w:jc w:val="right"/>
        <w:rPr>
          <w:rFonts w:ascii="Times New Roman" w:hAnsi="Times New Roman" w:cs="Times New Roman"/>
          <w:color w:val="auto"/>
          <w:sz w:val="26"/>
          <w:szCs w:val="26"/>
        </w:rPr>
      </w:pPr>
    </w:p>
    <w:p w:rsidR="00313DC4" w:rsidRDefault="00313DC4" w:rsidP="00313DC4">
      <w:pPr>
        <w:pStyle w:val="1"/>
        <w:spacing w:before="0"/>
        <w:jc w:val="right"/>
        <w:rPr>
          <w:rFonts w:ascii="Times New Roman" w:hAnsi="Times New Roman" w:cs="Times New Roman"/>
          <w:color w:val="auto"/>
          <w:sz w:val="26"/>
          <w:szCs w:val="26"/>
        </w:rPr>
      </w:pPr>
    </w:p>
    <w:p w:rsidR="00313DC4" w:rsidRDefault="00313DC4" w:rsidP="00313DC4">
      <w:pPr>
        <w:pStyle w:val="1"/>
        <w:spacing w:before="0"/>
        <w:jc w:val="right"/>
        <w:rPr>
          <w:rFonts w:ascii="Times New Roman" w:hAnsi="Times New Roman" w:cs="Times New Roman"/>
          <w:color w:val="auto"/>
          <w:sz w:val="26"/>
          <w:szCs w:val="26"/>
        </w:rPr>
      </w:pPr>
    </w:p>
    <w:p w:rsidR="00984BF3" w:rsidRDefault="00984BF3" w:rsidP="00984BF3"/>
    <w:p w:rsidR="00984BF3" w:rsidRDefault="00984BF3" w:rsidP="00984BF3"/>
    <w:p w:rsidR="00984BF3" w:rsidRDefault="00984BF3" w:rsidP="00984BF3"/>
    <w:p w:rsidR="00984BF3" w:rsidRDefault="00984BF3" w:rsidP="00984BF3"/>
    <w:p w:rsidR="00984BF3" w:rsidRDefault="00984BF3" w:rsidP="00984BF3"/>
    <w:p w:rsidR="00984BF3" w:rsidRDefault="00984BF3" w:rsidP="00984BF3"/>
    <w:p w:rsidR="001434A7" w:rsidRPr="001434A7" w:rsidRDefault="001434A7" w:rsidP="001434A7"/>
    <w:p w:rsidR="00313DC4" w:rsidRPr="001434A7" w:rsidRDefault="00313DC4" w:rsidP="001434A7">
      <w:pPr>
        <w:pStyle w:val="1"/>
        <w:spacing w:before="0"/>
        <w:jc w:val="right"/>
        <w:rPr>
          <w:rFonts w:ascii="Times New Roman" w:hAnsi="Times New Roman" w:cs="Times New Roman"/>
          <w:color w:val="auto"/>
          <w:sz w:val="26"/>
          <w:szCs w:val="26"/>
        </w:rPr>
      </w:pPr>
      <w:r w:rsidRPr="001434A7">
        <w:rPr>
          <w:rFonts w:ascii="Times New Roman" w:hAnsi="Times New Roman" w:cs="Times New Roman"/>
          <w:color w:val="auto"/>
          <w:sz w:val="26"/>
          <w:szCs w:val="26"/>
        </w:rPr>
        <w:lastRenderedPageBreak/>
        <w:t>Приложение 1</w:t>
      </w:r>
      <w:bookmarkEnd w:id="1237"/>
    </w:p>
    <w:p w:rsidR="00313DC4" w:rsidRPr="001434A7" w:rsidRDefault="00313DC4" w:rsidP="001434A7">
      <w:pPr>
        <w:pStyle w:val="1"/>
        <w:spacing w:before="0"/>
        <w:ind w:firstLine="709"/>
        <w:jc w:val="both"/>
        <w:rPr>
          <w:rFonts w:ascii="Times New Roman" w:eastAsia="Batang" w:hAnsi="Times New Roman" w:cs="Times New Roman"/>
          <w:color w:val="auto"/>
          <w:sz w:val="26"/>
          <w:szCs w:val="26"/>
          <w:lang w:eastAsia="ko-KR"/>
        </w:rPr>
      </w:pPr>
      <w:bookmarkStart w:id="1238" w:name="_Toc492074347"/>
      <w:bookmarkStart w:id="1239" w:name="_Toc504204941"/>
      <w:r w:rsidRPr="001434A7">
        <w:rPr>
          <w:rFonts w:ascii="Times New Roman" w:eastAsia="Batang" w:hAnsi="Times New Roman" w:cs="Times New Roman"/>
          <w:color w:val="auto"/>
          <w:sz w:val="26"/>
          <w:szCs w:val="26"/>
          <w:lang w:eastAsia="ko-KR"/>
        </w:rPr>
        <w:t xml:space="preserve">Развивающее оценивание качества образовательной деятельности </w:t>
      </w:r>
      <w:r w:rsidRPr="001434A7">
        <w:rPr>
          <w:rFonts w:ascii="Times New Roman" w:eastAsia="Batang" w:hAnsi="Times New Roman" w:cs="Times New Roman"/>
          <w:color w:val="auto"/>
          <w:sz w:val="26"/>
          <w:szCs w:val="26"/>
          <w:lang w:eastAsia="ko-KR"/>
        </w:rPr>
        <w:br/>
        <w:t>по Программ</w:t>
      </w:r>
      <w:bookmarkEnd w:id="1238"/>
      <w:bookmarkEnd w:id="1239"/>
      <w:r w:rsidR="001434A7">
        <w:rPr>
          <w:rFonts w:ascii="Times New Roman" w:eastAsia="Batang" w:hAnsi="Times New Roman" w:cs="Times New Roman"/>
          <w:color w:val="auto"/>
          <w:sz w:val="26"/>
          <w:szCs w:val="26"/>
          <w:lang w:eastAsia="ko-KR"/>
        </w:rPr>
        <w:t>е</w:t>
      </w:r>
    </w:p>
    <w:tbl>
      <w:tblPr>
        <w:tblStyle w:val="11"/>
        <w:tblW w:w="0" w:type="auto"/>
        <w:tblLayout w:type="fixed"/>
        <w:tblLook w:val="04A0"/>
      </w:tblPr>
      <w:tblGrid>
        <w:gridCol w:w="1951"/>
        <w:gridCol w:w="1900"/>
        <w:gridCol w:w="3285"/>
        <w:gridCol w:w="3285"/>
      </w:tblGrid>
      <w:tr w:rsidR="00313DC4" w:rsidRPr="008C4BB4" w:rsidTr="003431FC">
        <w:tc>
          <w:tcPr>
            <w:tcW w:w="1951" w:type="dxa"/>
          </w:tcPr>
          <w:p w:rsidR="00313DC4" w:rsidRPr="008C4BB4" w:rsidRDefault="00313DC4" w:rsidP="008E71FC">
            <w:pPr>
              <w:widowControl w:val="0"/>
              <w:contextualSpacing/>
              <w:jc w:val="center"/>
              <w:rPr>
                <w:rFonts w:ascii="Times New Roman" w:hAnsi="Times New Roman"/>
                <w:sz w:val="24"/>
                <w:szCs w:val="24"/>
              </w:rPr>
            </w:pPr>
            <w:r w:rsidRPr="008C4BB4">
              <w:rPr>
                <w:rFonts w:ascii="Times New Roman" w:hAnsi="Times New Roman"/>
                <w:b/>
                <w:bCs/>
                <w:sz w:val="24"/>
                <w:szCs w:val="24"/>
              </w:rPr>
              <w:t>Группа показателей</w:t>
            </w:r>
          </w:p>
        </w:tc>
        <w:tc>
          <w:tcPr>
            <w:tcW w:w="1900" w:type="dxa"/>
          </w:tcPr>
          <w:p w:rsidR="00313DC4" w:rsidRPr="008C4BB4" w:rsidRDefault="00313DC4" w:rsidP="008E71FC">
            <w:pPr>
              <w:widowControl w:val="0"/>
              <w:contextualSpacing/>
              <w:jc w:val="center"/>
              <w:rPr>
                <w:rFonts w:ascii="Times New Roman" w:hAnsi="Times New Roman"/>
                <w:sz w:val="24"/>
                <w:szCs w:val="24"/>
              </w:rPr>
            </w:pPr>
            <w:r w:rsidRPr="008C4BB4">
              <w:rPr>
                <w:rFonts w:ascii="Times New Roman" w:hAnsi="Times New Roman"/>
                <w:b/>
                <w:bCs/>
                <w:sz w:val="24"/>
                <w:szCs w:val="24"/>
              </w:rPr>
              <w:t>Показатель</w:t>
            </w:r>
          </w:p>
        </w:tc>
        <w:tc>
          <w:tcPr>
            <w:tcW w:w="3285" w:type="dxa"/>
          </w:tcPr>
          <w:p w:rsidR="00313DC4" w:rsidRPr="008C4BB4" w:rsidRDefault="00313DC4" w:rsidP="008E71FC">
            <w:pPr>
              <w:widowControl w:val="0"/>
              <w:contextualSpacing/>
              <w:jc w:val="center"/>
              <w:rPr>
                <w:rFonts w:ascii="Times New Roman" w:hAnsi="Times New Roman"/>
                <w:sz w:val="24"/>
                <w:szCs w:val="24"/>
              </w:rPr>
            </w:pPr>
            <w:r w:rsidRPr="008C4BB4">
              <w:rPr>
                <w:rFonts w:ascii="Times New Roman" w:hAnsi="Times New Roman"/>
                <w:b/>
                <w:bCs/>
                <w:sz w:val="24"/>
                <w:szCs w:val="24"/>
              </w:rPr>
              <w:t>Элементы показателя</w:t>
            </w:r>
          </w:p>
        </w:tc>
        <w:tc>
          <w:tcPr>
            <w:tcW w:w="3285" w:type="dxa"/>
          </w:tcPr>
          <w:p w:rsidR="00313DC4" w:rsidRPr="008C4BB4" w:rsidRDefault="00313DC4" w:rsidP="008E71FC">
            <w:pPr>
              <w:widowControl w:val="0"/>
              <w:contextualSpacing/>
              <w:jc w:val="center"/>
              <w:rPr>
                <w:rFonts w:ascii="Times New Roman" w:hAnsi="Times New Roman"/>
                <w:sz w:val="24"/>
                <w:szCs w:val="24"/>
              </w:rPr>
            </w:pPr>
            <w:r w:rsidRPr="008C4BB4">
              <w:rPr>
                <w:rFonts w:ascii="Times New Roman" w:hAnsi="Times New Roman"/>
                <w:b/>
                <w:bCs/>
                <w:sz w:val="24"/>
                <w:szCs w:val="24"/>
              </w:rPr>
              <w:t>Наполнение показателя</w:t>
            </w:r>
          </w:p>
        </w:tc>
      </w:tr>
      <w:tr w:rsidR="00313DC4" w:rsidRPr="008C4BB4" w:rsidTr="003431FC">
        <w:tc>
          <w:tcPr>
            <w:tcW w:w="1951" w:type="dxa"/>
            <w:vMerge w:val="restart"/>
            <w:textDirection w:val="btLr"/>
            <w:vAlign w:val="center"/>
          </w:tcPr>
          <w:p w:rsidR="00313DC4" w:rsidRPr="008C4BB4" w:rsidRDefault="00313DC4" w:rsidP="008E71FC">
            <w:pPr>
              <w:widowControl w:val="0"/>
              <w:ind w:left="113" w:right="113"/>
              <w:contextualSpacing/>
              <w:jc w:val="center"/>
              <w:rPr>
                <w:rFonts w:ascii="Times New Roman" w:hAnsi="Times New Roman"/>
                <w:b/>
              </w:rPr>
            </w:pPr>
            <w:r w:rsidRPr="008C4BB4">
              <w:rPr>
                <w:rFonts w:ascii="Times New Roman" w:hAnsi="Times New Roman"/>
                <w:b/>
              </w:rPr>
              <w:t>Интегральный фактор 1. Качество образовательной деятельности</w:t>
            </w:r>
          </w:p>
        </w:tc>
        <w:tc>
          <w:tcPr>
            <w:tcW w:w="1900" w:type="dxa"/>
            <w:vMerge w:val="restart"/>
          </w:tcPr>
          <w:p w:rsidR="00313DC4" w:rsidRPr="008C4BB4" w:rsidRDefault="00313DC4" w:rsidP="008E71FC">
            <w:pPr>
              <w:widowControl w:val="0"/>
              <w:contextualSpacing/>
              <w:rPr>
                <w:rFonts w:ascii="Times New Roman" w:hAnsi="Times New Roman"/>
              </w:rPr>
            </w:pPr>
            <w:r w:rsidRPr="008C4BB4">
              <w:rPr>
                <w:rFonts w:ascii="Times New Roman" w:hAnsi="Times New Roman"/>
              </w:rPr>
              <w:t>Группа «Условия обучения и воспитания»</w:t>
            </w:r>
          </w:p>
        </w:tc>
        <w:tc>
          <w:tcPr>
            <w:tcW w:w="3285" w:type="dxa"/>
          </w:tcPr>
          <w:p w:rsidR="00313DC4" w:rsidRPr="008C4BB4" w:rsidRDefault="00313DC4" w:rsidP="008E71FC">
            <w:pPr>
              <w:widowControl w:val="0"/>
              <w:contextualSpacing/>
              <w:rPr>
                <w:rFonts w:ascii="Times New Roman" w:hAnsi="Times New Roman"/>
              </w:rPr>
            </w:pPr>
            <w:r w:rsidRPr="008C4BB4">
              <w:rPr>
                <w:rFonts w:ascii="Times New Roman" w:hAnsi="Times New Roman"/>
              </w:rPr>
              <w:t>Площадь дополнительных для занятий с детьми</w:t>
            </w:r>
            <w:r w:rsidRPr="008C4BB4">
              <w:rPr>
                <w:rFonts w:ascii="Times New Roman" w:hAnsi="Times New Roman"/>
              </w:rPr>
              <w:br/>
              <w:t>помещений, предназначенных для поочередного использования нескольким</w:t>
            </w:r>
            <w:r w:rsidR="003431FC">
              <w:rPr>
                <w:rFonts w:ascii="Times New Roman" w:hAnsi="Times New Roman"/>
              </w:rPr>
              <w:t>и детскими группами (музыкально-физкультурный</w:t>
            </w:r>
            <w:r w:rsidRPr="008C4BB4">
              <w:rPr>
                <w:rFonts w:ascii="Times New Roman" w:hAnsi="Times New Roman"/>
              </w:rPr>
              <w:t xml:space="preserve"> за</w:t>
            </w:r>
            <w:r w:rsidR="003431FC">
              <w:rPr>
                <w:rFonts w:ascii="Times New Roman" w:hAnsi="Times New Roman"/>
              </w:rPr>
              <w:t>л,  кабинет учителя-дефектолога, педагога-психолога</w:t>
            </w:r>
            <w:r w:rsidRPr="008C4BB4">
              <w:rPr>
                <w:rFonts w:ascii="Times New Roman" w:hAnsi="Times New Roman"/>
              </w:rPr>
              <w:t xml:space="preserve"> и др.) </w:t>
            </w:r>
            <w:r w:rsidRPr="008C4BB4">
              <w:rPr>
                <w:rFonts w:ascii="Times New Roman" w:hAnsi="Times New Roman"/>
              </w:rPr>
              <w:br/>
              <w:t>в расчете на одного воспитанника</w:t>
            </w:r>
          </w:p>
          <w:p w:rsidR="00313DC4" w:rsidRPr="008C4BB4" w:rsidRDefault="00313DC4" w:rsidP="008E71FC">
            <w:pPr>
              <w:widowControl w:val="0"/>
              <w:contextualSpacing/>
              <w:rPr>
                <w:rFonts w:ascii="Times New Roman" w:hAnsi="Times New Roman"/>
              </w:rPr>
            </w:pPr>
          </w:p>
        </w:tc>
        <w:tc>
          <w:tcPr>
            <w:tcW w:w="3285" w:type="dxa"/>
          </w:tcPr>
          <w:p w:rsidR="00313DC4" w:rsidRPr="008C4BB4" w:rsidRDefault="00313DC4" w:rsidP="008E71FC">
            <w:pPr>
              <w:widowControl w:val="0"/>
              <w:contextualSpacing/>
              <w:rPr>
                <w:rFonts w:ascii="Times New Roman" w:hAnsi="Times New Roman"/>
              </w:rPr>
            </w:pPr>
            <w:r w:rsidRPr="008C4BB4">
              <w:rPr>
                <w:rFonts w:ascii="Times New Roman" w:hAnsi="Times New Roman"/>
              </w:rPr>
              <w:t xml:space="preserve">Площадь дополнительных для занятий с детьми помещений, предназначенных для поочередного использования несколькими детскими группами </w:t>
            </w:r>
            <w:r w:rsidR="003431FC">
              <w:rPr>
                <w:rFonts w:ascii="Times New Roman" w:hAnsi="Times New Roman"/>
              </w:rPr>
              <w:t>(музыкально-физкультурный</w:t>
            </w:r>
            <w:r w:rsidR="003431FC" w:rsidRPr="008C4BB4">
              <w:rPr>
                <w:rFonts w:ascii="Times New Roman" w:hAnsi="Times New Roman"/>
              </w:rPr>
              <w:t xml:space="preserve"> за</w:t>
            </w:r>
            <w:r w:rsidR="003431FC">
              <w:rPr>
                <w:rFonts w:ascii="Times New Roman" w:hAnsi="Times New Roman"/>
              </w:rPr>
              <w:t>л,  кабинет учителя-дефектолога, педагога-психолога</w:t>
            </w:r>
            <w:r w:rsidR="003431FC" w:rsidRPr="008C4BB4">
              <w:rPr>
                <w:rFonts w:ascii="Times New Roman" w:hAnsi="Times New Roman"/>
              </w:rPr>
              <w:t xml:space="preserve"> и др.) </w:t>
            </w:r>
            <w:r w:rsidR="003431FC" w:rsidRPr="008C4BB4">
              <w:rPr>
                <w:rFonts w:ascii="Times New Roman" w:hAnsi="Times New Roman"/>
              </w:rPr>
              <w:br/>
            </w:r>
            <w:r w:rsidRPr="008C4BB4">
              <w:rPr>
                <w:rFonts w:ascii="Times New Roman" w:hAnsi="Times New Roman"/>
              </w:rPr>
              <w:t xml:space="preserve"> в расчете </w:t>
            </w:r>
            <w:r w:rsidRPr="008C4BB4">
              <w:rPr>
                <w:rFonts w:ascii="Times New Roman" w:hAnsi="Times New Roman"/>
              </w:rPr>
              <w:br/>
              <w:t>на одного воспитанника</w:t>
            </w:r>
          </w:p>
          <w:p w:rsidR="00313DC4" w:rsidRPr="008C4BB4" w:rsidRDefault="00313DC4" w:rsidP="008E71FC">
            <w:pPr>
              <w:widowControl w:val="0"/>
              <w:contextualSpacing/>
              <w:rPr>
                <w:rFonts w:ascii="Times New Roman" w:hAnsi="Times New Roman"/>
              </w:rPr>
            </w:pPr>
          </w:p>
        </w:tc>
      </w:tr>
      <w:tr w:rsidR="00313DC4" w:rsidRPr="008C4BB4" w:rsidTr="003431FC">
        <w:tc>
          <w:tcPr>
            <w:tcW w:w="1951" w:type="dxa"/>
            <w:vMerge/>
          </w:tcPr>
          <w:p w:rsidR="00313DC4" w:rsidRPr="008C4BB4" w:rsidRDefault="00313DC4" w:rsidP="008E71FC">
            <w:pPr>
              <w:widowControl w:val="0"/>
              <w:contextualSpacing/>
              <w:jc w:val="center"/>
              <w:rPr>
                <w:rFonts w:ascii="Times New Roman" w:hAnsi="Times New Roman"/>
              </w:rPr>
            </w:pPr>
          </w:p>
        </w:tc>
        <w:tc>
          <w:tcPr>
            <w:tcW w:w="1900" w:type="dxa"/>
            <w:vMerge/>
          </w:tcPr>
          <w:p w:rsidR="00313DC4" w:rsidRPr="008C4BB4" w:rsidRDefault="00313DC4" w:rsidP="008E71FC">
            <w:pPr>
              <w:widowControl w:val="0"/>
              <w:contextualSpacing/>
              <w:rPr>
                <w:rFonts w:ascii="Times New Roman" w:hAnsi="Times New Roman"/>
              </w:rPr>
            </w:pPr>
          </w:p>
        </w:tc>
        <w:tc>
          <w:tcPr>
            <w:tcW w:w="3285" w:type="dxa"/>
          </w:tcPr>
          <w:p w:rsidR="00313DC4" w:rsidRPr="008C4BB4" w:rsidRDefault="00313DC4" w:rsidP="008E71FC">
            <w:pPr>
              <w:widowControl w:val="0"/>
              <w:contextualSpacing/>
              <w:rPr>
                <w:rFonts w:ascii="Times New Roman" w:hAnsi="Times New Roman"/>
              </w:rPr>
            </w:pPr>
            <w:r w:rsidRPr="008C4BB4">
              <w:rPr>
                <w:rFonts w:ascii="Times New Roman" w:hAnsi="Times New Roman"/>
              </w:rPr>
              <w:t>Отношение числа дней, пропущенных воспитанниками по болезни, к общему числу дней проведенных в группе и пропущенных</w:t>
            </w:r>
          </w:p>
          <w:p w:rsidR="00313DC4" w:rsidRPr="008C4BB4" w:rsidRDefault="00313DC4" w:rsidP="008E71FC">
            <w:pPr>
              <w:widowControl w:val="0"/>
              <w:contextualSpacing/>
              <w:rPr>
                <w:rFonts w:ascii="Times New Roman" w:hAnsi="Times New Roman"/>
              </w:rPr>
            </w:pPr>
          </w:p>
        </w:tc>
        <w:tc>
          <w:tcPr>
            <w:tcW w:w="3285" w:type="dxa"/>
          </w:tcPr>
          <w:p w:rsidR="00313DC4" w:rsidRPr="008C4BB4" w:rsidRDefault="00313DC4" w:rsidP="008E71FC">
            <w:pPr>
              <w:widowControl w:val="0"/>
              <w:contextualSpacing/>
              <w:rPr>
                <w:rFonts w:ascii="Times New Roman" w:hAnsi="Times New Roman"/>
              </w:rPr>
            </w:pPr>
            <w:r w:rsidRPr="008C4BB4">
              <w:rPr>
                <w:rFonts w:ascii="Times New Roman" w:hAnsi="Times New Roman"/>
              </w:rPr>
              <w:t>Отношение числа дней, пропущенных воспитанниками по болезни, к общему числу дней проведенных в группе и пропущенных</w:t>
            </w:r>
          </w:p>
        </w:tc>
      </w:tr>
      <w:tr w:rsidR="00313DC4" w:rsidRPr="008C4BB4" w:rsidTr="003431FC">
        <w:tc>
          <w:tcPr>
            <w:tcW w:w="1951" w:type="dxa"/>
            <w:vMerge/>
          </w:tcPr>
          <w:p w:rsidR="00313DC4" w:rsidRPr="008C4BB4" w:rsidRDefault="00313DC4" w:rsidP="008E71FC">
            <w:pPr>
              <w:widowControl w:val="0"/>
              <w:contextualSpacing/>
              <w:jc w:val="center"/>
              <w:rPr>
                <w:rFonts w:ascii="Times New Roman" w:hAnsi="Times New Roman"/>
              </w:rPr>
            </w:pPr>
          </w:p>
        </w:tc>
        <w:tc>
          <w:tcPr>
            <w:tcW w:w="1900" w:type="dxa"/>
            <w:vMerge/>
          </w:tcPr>
          <w:p w:rsidR="00313DC4" w:rsidRPr="008C4BB4" w:rsidRDefault="00313DC4" w:rsidP="008E71FC">
            <w:pPr>
              <w:widowControl w:val="0"/>
              <w:contextualSpacing/>
              <w:rPr>
                <w:rFonts w:ascii="Times New Roman" w:hAnsi="Times New Roman"/>
              </w:rPr>
            </w:pPr>
          </w:p>
        </w:tc>
        <w:tc>
          <w:tcPr>
            <w:tcW w:w="3285" w:type="dxa"/>
          </w:tcPr>
          <w:p w:rsidR="00313DC4" w:rsidRPr="008C4BB4" w:rsidRDefault="00313DC4" w:rsidP="008E71FC">
            <w:pPr>
              <w:widowControl w:val="0"/>
              <w:contextualSpacing/>
              <w:rPr>
                <w:rFonts w:ascii="Times New Roman" w:hAnsi="Times New Roman"/>
              </w:rPr>
            </w:pPr>
            <w:r w:rsidRPr="008C4BB4">
              <w:rPr>
                <w:rFonts w:ascii="Times New Roman" w:hAnsi="Times New Roman"/>
              </w:rPr>
              <w:t>Численность воспитанников в расчете на 1-го педагогического работника</w:t>
            </w:r>
          </w:p>
          <w:p w:rsidR="00313DC4" w:rsidRPr="008C4BB4" w:rsidRDefault="00313DC4" w:rsidP="008E71FC">
            <w:pPr>
              <w:widowControl w:val="0"/>
              <w:contextualSpacing/>
              <w:rPr>
                <w:rFonts w:ascii="Times New Roman" w:hAnsi="Times New Roman"/>
              </w:rPr>
            </w:pPr>
          </w:p>
        </w:tc>
        <w:tc>
          <w:tcPr>
            <w:tcW w:w="3285" w:type="dxa"/>
          </w:tcPr>
          <w:p w:rsidR="00313DC4" w:rsidRPr="008C4BB4" w:rsidRDefault="00313DC4" w:rsidP="008E71FC">
            <w:pPr>
              <w:widowControl w:val="0"/>
              <w:contextualSpacing/>
              <w:rPr>
                <w:rFonts w:ascii="Times New Roman" w:hAnsi="Times New Roman"/>
              </w:rPr>
            </w:pPr>
            <w:r w:rsidRPr="008C4BB4">
              <w:rPr>
                <w:rFonts w:ascii="Times New Roman" w:hAnsi="Times New Roman"/>
              </w:rPr>
              <w:t>Численность воспитанников в расчете на 1-го педагогического работника</w:t>
            </w:r>
          </w:p>
        </w:tc>
      </w:tr>
      <w:tr w:rsidR="00313DC4" w:rsidRPr="008C4BB4" w:rsidTr="003431FC">
        <w:tc>
          <w:tcPr>
            <w:tcW w:w="1951" w:type="dxa"/>
            <w:vMerge/>
          </w:tcPr>
          <w:p w:rsidR="00313DC4" w:rsidRPr="008C4BB4" w:rsidRDefault="00313DC4" w:rsidP="008E71FC">
            <w:pPr>
              <w:widowControl w:val="0"/>
              <w:contextualSpacing/>
              <w:jc w:val="center"/>
              <w:rPr>
                <w:rFonts w:ascii="Times New Roman" w:hAnsi="Times New Roman"/>
              </w:rPr>
            </w:pPr>
          </w:p>
        </w:tc>
        <w:tc>
          <w:tcPr>
            <w:tcW w:w="1900" w:type="dxa"/>
            <w:vMerge/>
          </w:tcPr>
          <w:p w:rsidR="00313DC4" w:rsidRPr="008C4BB4" w:rsidRDefault="00313DC4" w:rsidP="008E71FC">
            <w:pPr>
              <w:widowControl w:val="0"/>
              <w:contextualSpacing/>
              <w:rPr>
                <w:rFonts w:ascii="Times New Roman" w:hAnsi="Times New Roman"/>
              </w:rPr>
            </w:pPr>
          </w:p>
        </w:tc>
        <w:tc>
          <w:tcPr>
            <w:tcW w:w="3285" w:type="dxa"/>
            <w:vMerge w:val="restart"/>
          </w:tcPr>
          <w:p w:rsidR="00313DC4" w:rsidRPr="008C4BB4" w:rsidRDefault="00313DC4" w:rsidP="008E71FC">
            <w:pPr>
              <w:widowControl w:val="0"/>
              <w:contextualSpacing/>
              <w:rPr>
                <w:rFonts w:ascii="Times New Roman" w:hAnsi="Times New Roman"/>
              </w:rPr>
            </w:pPr>
            <w:r w:rsidRPr="008C4BB4">
              <w:rPr>
                <w:rFonts w:ascii="Times New Roman" w:hAnsi="Times New Roman"/>
              </w:rPr>
              <w:t>Открытость образовательной организации</w:t>
            </w:r>
          </w:p>
        </w:tc>
        <w:tc>
          <w:tcPr>
            <w:tcW w:w="3285" w:type="dxa"/>
          </w:tcPr>
          <w:p w:rsidR="00313DC4" w:rsidRPr="008C4BB4" w:rsidRDefault="00313DC4" w:rsidP="008E71FC">
            <w:pPr>
              <w:widowControl w:val="0"/>
              <w:contextualSpacing/>
              <w:rPr>
                <w:rFonts w:ascii="Times New Roman" w:hAnsi="Times New Roman"/>
              </w:rPr>
            </w:pPr>
            <w:r w:rsidRPr="008C4BB4">
              <w:rPr>
                <w:rFonts w:ascii="Times New Roman" w:hAnsi="Times New Roman"/>
              </w:rPr>
              <w:t>наличие на сайте описания образовательных программ с приложением их копии</w:t>
            </w:r>
          </w:p>
        </w:tc>
      </w:tr>
      <w:tr w:rsidR="00313DC4" w:rsidRPr="008C4BB4" w:rsidTr="003431FC">
        <w:tc>
          <w:tcPr>
            <w:tcW w:w="1951" w:type="dxa"/>
            <w:vMerge/>
          </w:tcPr>
          <w:p w:rsidR="00313DC4" w:rsidRPr="008C4BB4" w:rsidRDefault="00313DC4" w:rsidP="008E71FC">
            <w:pPr>
              <w:widowControl w:val="0"/>
              <w:contextualSpacing/>
              <w:jc w:val="center"/>
              <w:rPr>
                <w:rFonts w:ascii="Times New Roman" w:hAnsi="Times New Roman"/>
              </w:rPr>
            </w:pPr>
          </w:p>
        </w:tc>
        <w:tc>
          <w:tcPr>
            <w:tcW w:w="1900" w:type="dxa"/>
            <w:vMerge/>
          </w:tcPr>
          <w:p w:rsidR="00313DC4" w:rsidRPr="008C4BB4" w:rsidRDefault="00313DC4" w:rsidP="008E71FC">
            <w:pPr>
              <w:widowControl w:val="0"/>
              <w:contextualSpacing/>
              <w:rPr>
                <w:rFonts w:ascii="Times New Roman" w:hAnsi="Times New Roman"/>
              </w:rPr>
            </w:pPr>
          </w:p>
        </w:tc>
        <w:tc>
          <w:tcPr>
            <w:tcW w:w="3285" w:type="dxa"/>
            <w:vMerge/>
          </w:tcPr>
          <w:p w:rsidR="00313DC4" w:rsidRPr="008C4BB4" w:rsidRDefault="00313DC4" w:rsidP="008E71FC">
            <w:pPr>
              <w:widowControl w:val="0"/>
              <w:contextualSpacing/>
              <w:rPr>
                <w:rFonts w:ascii="Times New Roman" w:hAnsi="Times New Roman"/>
              </w:rPr>
            </w:pPr>
          </w:p>
        </w:tc>
        <w:tc>
          <w:tcPr>
            <w:tcW w:w="3285" w:type="dxa"/>
          </w:tcPr>
          <w:p w:rsidR="00313DC4" w:rsidRPr="008C4BB4" w:rsidRDefault="00313DC4" w:rsidP="008E71FC">
            <w:pPr>
              <w:widowControl w:val="0"/>
              <w:contextualSpacing/>
              <w:rPr>
                <w:rFonts w:ascii="Times New Roman" w:hAnsi="Times New Roman"/>
              </w:rPr>
            </w:pPr>
            <w:r w:rsidRPr="008C4BB4">
              <w:rPr>
                <w:rFonts w:ascii="Times New Roman" w:hAnsi="Times New Roman"/>
              </w:rPr>
              <w:t>наличие на сайте информации о количестве вакантных мест для приема по каждой образовательной программе</w:t>
            </w:r>
          </w:p>
        </w:tc>
      </w:tr>
      <w:tr w:rsidR="00313DC4" w:rsidRPr="008C4BB4" w:rsidTr="003431FC">
        <w:tc>
          <w:tcPr>
            <w:tcW w:w="1951" w:type="dxa"/>
            <w:vMerge/>
          </w:tcPr>
          <w:p w:rsidR="00313DC4" w:rsidRPr="008C4BB4" w:rsidRDefault="00313DC4" w:rsidP="008E71FC">
            <w:pPr>
              <w:widowControl w:val="0"/>
              <w:contextualSpacing/>
              <w:jc w:val="center"/>
              <w:rPr>
                <w:rFonts w:ascii="Times New Roman" w:hAnsi="Times New Roman"/>
              </w:rPr>
            </w:pPr>
          </w:p>
        </w:tc>
        <w:tc>
          <w:tcPr>
            <w:tcW w:w="1900" w:type="dxa"/>
            <w:vMerge/>
          </w:tcPr>
          <w:p w:rsidR="00313DC4" w:rsidRPr="008C4BB4" w:rsidRDefault="00313DC4" w:rsidP="008E71FC">
            <w:pPr>
              <w:widowControl w:val="0"/>
              <w:contextualSpacing/>
              <w:rPr>
                <w:rFonts w:ascii="Times New Roman" w:hAnsi="Times New Roman"/>
              </w:rPr>
            </w:pPr>
          </w:p>
        </w:tc>
        <w:tc>
          <w:tcPr>
            <w:tcW w:w="3285" w:type="dxa"/>
            <w:vMerge/>
          </w:tcPr>
          <w:p w:rsidR="00313DC4" w:rsidRPr="008C4BB4" w:rsidRDefault="00313DC4" w:rsidP="008E71FC">
            <w:pPr>
              <w:widowControl w:val="0"/>
              <w:contextualSpacing/>
              <w:rPr>
                <w:rFonts w:ascii="Times New Roman" w:hAnsi="Times New Roman"/>
              </w:rPr>
            </w:pPr>
          </w:p>
        </w:tc>
        <w:tc>
          <w:tcPr>
            <w:tcW w:w="3285" w:type="dxa"/>
          </w:tcPr>
          <w:p w:rsidR="00313DC4" w:rsidRPr="008C4BB4" w:rsidRDefault="00313DC4" w:rsidP="008E71FC">
            <w:pPr>
              <w:widowControl w:val="0"/>
              <w:contextualSpacing/>
              <w:rPr>
                <w:rFonts w:ascii="Times New Roman" w:hAnsi="Times New Roman"/>
              </w:rPr>
            </w:pPr>
            <w:r w:rsidRPr="008C4BB4">
              <w:rPr>
                <w:rFonts w:ascii="Times New Roman" w:hAnsi="Times New Roman"/>
              </w:rPr>
              <w:t>наличие на сайте действующего расписания занятий</w:t>
            </w:r>
          </w:p>
        </w:tc>
      </w:tr>
      <w:tr w:rsidR="00313DC4" w:rsidRPr="008C4BB4" w:rsidTr="003431FC">
        <w:tc>
          <w:tcPr>
            <w:tcW w:w="1951" w:type="dxa"/>
            <w:vMerge/>
          </w:tcPr>
          <w:p w:rsidR="00313DC4" w:rsidRPr="008C4BB4" w:rsidRDefault="00313DC4" w:rsidP="008E71FC">
            <w:pPr>
              <w:widowControl w:val="0"/>
              <w:contextualSpacing/>
              <w:jc w:val="center"/>
              <w:rPr>
                <w:rFonts w:ascii="Times New Roman" w:hAnsi="Times New Roman"/>
              </w:rPr>
            </w:pPr>
          </w:p>
        </w:tc>
        <w:tc>
          <w:tcPr>
            <w:tcW w:w="1900" w:type="dxa"/>
            <w:vMerge/>
          </w:tcPr>
          <w:p w:rsidR="00313DC4" w:rsidRPr="008C4BB4" w:rsidRDefault="00313DC4" w:rsidP="008E71FC">
            <w:pPr>
              <w:widowControl w:val="0"/>
              <w:contextualSpacing/>
              <w:rPr>
                <w:rFonts w:ascii="Times New Roman" w:hAnsi="Times New Roman"/>
              </w:rPr>
            </w:pPr>
          </w:p>
        </w:tc>
        <w:tc>
          <w:tcPr>
            <w:tcW w:w="3285" w:type="dxa"/>
            <w:vMerge/>
          </w:tcPr>
          <w:p w:rsidR="00313DC4" w:rsidRPr="008C4BB4" w:rsidRDefault="00313DC4" w:rsidP="008E71FC">
            <w:pPr>
              <w:widowControl w:val="0"/>
              <w:contextualSpacing/>
              <w:rPr>
                <w:rFonts w:ascii="Times New Roman" w:hAnsi="Times New Roman"/>
              </w:rPr>
            </w:pPr>
          </w:p>
        </w:tc>
        <w:tc>
          <w:tcPr>
            <w:tcW w:w="3285" w:type="dxa"/>
          </w:tcPr>
          <w:p w:rsidR="00313DC4" w:rsidRPr="008C4BB4" w:rsidRDefault="00313DC4" w:rsidP="008E71FC">
            <w:pPr>
              <w:widowControl w:val="0"/>
              <w:contextualSpacing/>
              <w:rPr>
                <w:rFonts w:ascii="Times New Roman" w:hAnsi="Times New Roman"/>
              </w:rPr>
            </w:pPr>
            <w:r w:rsidRPr="008C4BB4">
              <w:rPr>
                <w:rFonts w:ascii="Times New Roman" w:hAnsi="Times New Roman"/>
              </w:rPr>
              <w:t xml:space="preserve">наличие на сайте информации </w:t>
            </w:r>
            <w:r w:rsidRPr="008C4BB4">
              <w:rPr>
                <w:rFonts w:ascii="Times New Roman" w:hAnsi="Times New Roman"/>
              </w:rPr>
              <w:br/>
              <w:t>о видах и стоимости дополнительных образовательных услуг</w:t>
            </w:r>
          </w:p>
        </w:tc>
      </w:tr>
      <w:tr w:rsidR="00313DC4" w:rsidRPr="008C4BB4" w:rsidTr="003431FC">
        <w:tc>
          <w:tcPr>
            <w:tcW w:w="1951" w:type="dxa"/>
            <w:vMerge/>
          </w:tcPr>
          <w:p w:rsidR="00313DC4" w:rsidRPr="008C4BB4" w:rsidRDefault="00313DC4" w:rsidP="008E71FC">
            <w:pPr>
              <w:widowControl w:val="0"/>
              <w:contextualSpacing/>
              <w:jc w:val="center"/>
              <w:rPr>
                <w:rFonts w:ascii="Times New Roman" w:hAnsi="Times New Roman"/>
              </w:rPr>
            </w:pPr>
          </w:p>
        </w:tc>
        <w:tc>
          <w:tcPr>
            <w:tcW w:w="1900" w:type="dxa"/>
            <w:vMerge/>
          </w:tcPr>
          <w:p w:rsidR="00313DC4" w:rsidRPr="008C4BB4" w:rsidRDefault="00313DC4" w:rsidP="008E71FC">
            <w:pPr>
              <w:widowControl w:val="0"/>
              <w:contextualSpacing/>
              <w:rPr>
                <w:rFonts w:ascii="Times New Roman" w:hAnsi="Times New Roman"/>
              </w:rPr>
            </w:pPr>
          </w:p>
        </w:tc>
        <w:tc>
          <w:tcPr>
            <w:tcW w:w="3285" w:type="dxa"/>
            <w:vMerge/>
          </w:tcPr>
          <w:p w:rsidR="00313DC4" w:rsidRPr="008C4BB4" w:rsidRDefault="00313DC4" w:rsidP="008E71FC">
            <w:pPr>
              <w:widowControl w:val="0"/>
              <w:contextualSpacing/>
              <w:rPr>
                <w:rFonts w:ascii="Times New Roman" w:hAnsi="Times New Roman"/>
              </w:rPr>
            </w:pPr>
          </w:p>
        </w:tc>
        <w:tc>
          <w:tcPr>
            <w:tcW w:w="3285" w:type="dxa"/>
          </w:tcPr>
          <w:p w:rsidR="00313DC4" w:rsidRPr="008C4BB4" w:rsidRDefault="00313DC4" w:rsidP="008E71FC">
            <w:pPr>
              <w:widowControl w:val="0"/>
              <w:contextualSpacing/>
              <w:rPr>
                <w:rFonts w:ascii="Times New Roman" w:hAnsi="Times New Roman"/>
              </w:rPr>
            </w:pPr>
            <w:r w:rsidRPr="008C4BB4">
              <w:rPr>
                <w:rFonts w:ascii="Times New Roman" w:hAnsi="Times New Roman"/>
              </w:rPr>
              <w:t xml:space="preserve">наличие на сайте отчета </w:t>
            </w:r>
            <w:r w:rsidRPr="008C4BB4">
              <w:rPr>
                <w:rFonts w:ascii="Times New Roman" w:hAnsi="Times New Roman"/>
              </w:rPr>
              <w:br/>
              <w:t>о самообследовании</w:t>
            </w:r>
          </w:p>
          <w:p w:rsidR="00313DC4" w:rsidRPr="008C4BB4" w:rsidRDefault="00313DC4" w:rsidP="008E71FC">
            <w:pPr>
              <w:widowControl w:val="0"/>
              <w:contextualSpacing/>
              <w:rPr>
                <w:rFonts w:ascii="Times New Roman" w:hAnsi="Times New Roman"/>
              </w:rPr>
            </w:pPr>
          </w:p>
        </w:tc>
      </w:tr>
      <w:tr w:rsidR="00313DC4" w:rsidRPr="008C4BB4" w:rsidTr="003431FC">
        <w:tc>
          <w:tcPr>
            <w:tcW w:w="1951" w:type="dxa"/>
            <w:vMerge/>
          </w:tcPr>
          <w:p w:rsidR="00313DC4" w:rsidRPr="008C4BB4" w:rsidRDefault="00313DC4" w:rsidP="008E71FC">
            <w:pPr>
              <w:widowControl w:val="0"/>
              <w:contextualSpacing/>
              <w:jc w:val="center"/>
              <w:rPr>
                <w:rFonts w:ascii="Times New Roman" w:hAnsi="Times New Roman"/>
              </w:rPr>
            </w:pPr>
          </w:p>
        </w:tc>
        <w:tc>
          <w:tcPr>
            <w:tcW w:w="1900" w:type="dxa"/>
            <w:vMerge w:val="restart"/>
          </w:tcPr>
          <w:p w:rsidR="00313DC4" w:rsidRPr="008C4BB4" w:rsidRDefault="00313DC4" w:rsidP="008E71FC">
            <w:pPr>
              <w:widowControl w:val="0"/>
              <w:contextualSpacing/>
              <w:rPr>
                <w:rFonts w:ascii="Times New Roman" w:hAnsi="Times New Roman"/>
              </w:rPr>
            </w:pPr>
            <w:r w:rsidRPr="008C4BB4">
              <w:rPr>
                <w:rFonts w:ascii="Times New Roman" w:hAnsi="Times New Roman"/>
              </w:rPr>
              <w:t>Группа «Удовлетворенность результатами образовательной деятельности»</w:t>
            </w:r>
          </w:p>
        </w:tc>
        <w:tc>
          <w:tcPr>
            <w:tcW w:w="3285" w:type="dxa"/>
          </w:tcPr>
          <w:p w:rsidR="00313DC4" w:rsidRPr="008C4BB4" w:rsidRDefault="00313DC4" w:rsidP="008E71FC">
            <w:pPr>
              <w:widowControl w:val="0"/>
              <w:contextualSpacing/>
              <w:rPr>
                <w:rFonts w:ascii="Times New Roman" w:hAnsi="Times New Roman"/>
              </w:rPr>
            </w:pPr>
            <w:r w:rsidRPr="008C4BB4">
              <w:rPr>
                <w:rFonts w:ascii="Times New Roman" w:hAnsi="Times New Roman"/>
              </w:rPr>
              <w:t>Опрос родителей выпускников дошкольной образовательной организации – воспитанников в начальной школе</w:t>
            </w:r>
          </w:p>
        </w:tc>
        <w:tc>
          <w:tcPr>
            <w:tcW w:w="3285" w:type="dxa"/>
          </w:tcPr>
          <w:p w:rsidR="00313DC4" w:rsidRPr="008C4BB4" w:rsidRDefault="00313DC4" w:rsidP="008E71FC">
            <w:pPr>
              <w:widowControl w:val="0"/>
              <w:contextualSpacing/>
              <w:rPr>
                <w:rFonts w:ascii="Times New Roman" w:hAnsi="Times New Roman"/>
              </w:rPr>
            </w:pPr>
            <w:r w:rsidRPr="008C4BB4">
              <w:rPr>
                <w:rFonts w:ascii="Times New Roman" w:hAnsi="Times New Roman"/>
              </w:rPr>
              <w:t>Опрос родителей выпускников дошкольной образовательной организации – воспитанников в начальной школе</w:t>
            </w:r>
          </w:p>
        </w:tc>
      </w:tr>
      <w:tr w:rsidR="00313DC4" w:rsidRPr="008C4BB4" w:rsidTr="003431FC">
        <w:tc>
          <w:tcPr>
            <w:tcW w:w="1951" w:type="dxa"/>
            <w:vMerge/>
          </w:tcPr>
          <w:p w:rsidR="00313DC4" w:rsidRPr="008C4BB4" w:rsidRDefault="00313DC4" w:rsidP="008E71FC">
            <w:pPr>
              <w:widowControl w:val="0"/>
              <w:contextualSpacing/>
              <w:jc w:val="center"/>
              <w:rPr>
                <w:rFonts w:ascii="Times New Roman" w:hAnsi="Times New Roman"/>
              </w:rPr>
            </w:pPr>
          </w:p>
        </w:tc>
        <w:tc>
          <w:tcPr>
            <w:tcW w:w="1900" w:type="dxa"/>
            <w:vMerge/>
          </w:tcPr>
          <w:p w:rsidR="00313DC4" w:rsidRPr="008C4BB4" w:rsidRDefault="00313DC4" w:rsidP="008E71FC">
            <w:pPr>
              <w:widowControl w:val="0"/>
              <w:contextualSpacing/>
              <w:rPr>
                <w:rFonts w:ascii="Times New Roman" w:hAnsi="Times New Roman"/>
              </w:rPr>
            </w:pPr>
          </w:p>
        </w:tc>
        <w:tc>
          <w:tcPr>
            <w:tcW w:w="3285" w:type="dxa"/>
          </w:tcPr>
          <w:p w:rsidR="00313DC4" w:rsidRPr="008C4BB4" w:rsidRDefault="00313DC4" w:rsidP="008E71FC">
            <w:pPr>
              <w:widowControl w:val="0"/>
              <w:contextualSpacing/>
              <w:rPr>
                <w:rFonts w:ascii="Times New Roman" w:hAnsi="Times New Roman"/>
              </w:rPr>
            </w:pPr>
            <w:r w:rsidRPr="008C4BB4">
              <w:rPr>
                <w:rFonts w:ascii="Times New Roman" w:hAnsi="Times New Roman"/>
              </w:rPr>
              <w:t xml:space="preserve">Опрос родителей воспитанников </w:t>
            </w:r>
            <w:r w:rsidRPr="008C4BB4">
              <w:rPr>
                <w:rFonts w:ascii="Times New Roman" w:hAnsi="Times New Roman"/>
              </w:rPr>
              <w:br/>
              <w:t>об удовлетворенности результатами образовательной деятельности</w:t>
            </w:r>
          </w:p>
        </w:tc>
        <w:tc>
          <w:tcPr>
            <w:tcW w:w="3285" w:type="dxa"/>
          </w:tcPr>
          <w:p w:rsidR="00313DC4" w:rsidRPr="008C4BB4" w:rsidRDefault="00313DC4" w:rsidP="008E71FC">
            <w:pPr>
              <w:widowControl w:val="0"/>
              <w:contextualSpacing/>
              <w:rPr>
                <w:rFonts w:ascii="Times New Roman" w:hAnsi="Times New Roman"/>
              </w:rPr>
            </w:pPr>
            <w:r w:rsidRPr="008C4BB4">
              <w:rPr>
                <w:rFonts w:ascii="Times New Roman" w:hAnsi="Times New Roman"/>
              </w:rPr>
              <w:t xml:space="preserve">Опрос родителей воспитанников </w:t>
            </w:r>
            <w:r w:rsidRPr="008C4BB4">
              <w:rPr>
                <w:rFonts w:ascii="Times New Roman" w:hAnsi="Times New Roman"/>
              </w:rPr>
              <w:br/>
              <w:t>об удовлетворенности результатами образовательной деятельности</w:t>
            </w:r>
          </w:p>
        </w:tc>
      </w:tr>
      <w:tr w:rsidR="00313DC4" w:rsidRPr="008C4BB4" w:rsidTr="001434A7">
        <w:tc>
          <w:tcPr>
            <w:tcW w:w="1951" w:type="dxa"/>
            <w:vMerge w:val="restart"/>
            <w:vAlign w:val="center"/>
          </w:tcPr>
          <w:p w:rsidR="00313DC4" w:rsidRPr="008C4BB4" w:rsidRDefault="00313DC4" w:rsidP="001434A7">
            <w:pPr>
              <w:widowControl w:val="0"/>
              <w:contextualSpacing/>
              <w:jc w:val="center"/>
              <w:rPr>
                <w:rFonts w:ascii="Times New Roman" w:hAnsi="Times New Roman"/>
                <w:b/>
              </w:rPr>
            </w:pPr>
            <w:r w:rsidRPr="008C4BB4">
              <w:rPr>
                <w:rFonts w:ascii="Times New Roman" w:hAnsi="Times New Roman"/>
                <w:b/>
              </w:rPr>
              <w:t xml:space="preserve">Интегральный фактор 2. </w:t>
            </w:r>
            <w:r w:rsidRPr="008C4BB4">
              <w:rPr>
                <w:rFonts w:ascii="Times New Roman" w:hAnsi="Times New Roman"/>
                <w:b/>
              </w:rPr>
              <w:lastRenderedPageBreak/>
              <w:t>Потенциал развития образовательной организации</w:t>
            </w:r>
          </w:p>
        </w:tc>
        <w:tc>
          <w:tcPr>
            <w:tcW w:w="1900" w:type="dxa"/>
            <w:vMerge w:val="restart"/>
          </w:tcPr>
          <w:p w:rsidR="00313DC4" w:rsidRPr="008C4BB4" w:rsidRDefault="00313DC4" w:rsidP="008E71FC">
            <w:pPr>
              <w:widowControl w:val="0"/>
              <w:contextualSpacing/>
              <w:rPr>
                <w:rFonts w:ascii="Times New Roman" w:hAnsi="Times New Roman"/>
              </w:rPr>
            </w:pPr>
            <w:r w:rsidRPr="008C4BB4">
              <w:rPr>
                <w:rFonts w:ascii="Times New Roman" w:hAnsi="Times New Roman"/>
              </w:rPr>
              <w:lastRenderedPageBreak/>
              <w:t xml:space="preserve">Группа «Развитие </w:t>
            </w:r>
            <w:r w:rsidRPr="008C4BB4">
              <w:rPr>
                <w:rFonts w:ascii="Times New Roman" w:hAnsi="Times New Roman"/>
              </w:rPr>
              <w:lastRenderedPageBreak/>
              <w:t>кадрового потенциала»</w:t>
            </w:r>
          </w:p>
        </w:tc>
        <w:tc>
          <w:tcPr>
            <w:tcW w:w="3285" w:type="dxa"/>
          </w:tcPr>
          <w:p w:rsidR="00313DC4" w:rsidRPr="008C4BB4" w:rsidRDefault="00313DC4" w:rsidP="008E71FC">
            <w:pPr>
              <w:widowControl w:val="0"/>
              <w:contextualSpacing/>
              <w:rPr>
                <w:rFonts w:ascii="Times New Roman" w:hAnsi="Times New Roman"/>
              </w:rPr>
            </w:pPr>
            <w:r w:rsidRPr="008C4BB4">
              <w:rPr>
                <w:rFonts w:ascii="Times New Roman" w:hAnsi="Times New Roman"/>
              </w:rPr>
              <w:lastRenderedPageBreak/>
              <w:t xml:space="preserve">Доля педагогических </w:t>
            </w:r>
            <w:r w:rsidRPr="008C4BB4">
              <w:rPr>
                <w:rFonts w:ascii="Times New Roman" w:hAnsi="Times New Roman"/>
              </w:rPr>
              <w:br/>
              <w:t>и административно-</w:t>
            </w:r>
            <w:r w:rsidRPr="008C4BB4">
              <w:rPr>
                <w:rFonts w:ascii="Times New Roman" w:hAnsi="Times New Roman"/>
              </w:rPr>
              <w:lastRenderedPageBreak/>
              <w:t xml:space="preserve">хозяйственных работников, прошедших за последние 5 лет повышение квалификации /профессиональную переподготовку по профилю педагогической деятельности или иной осуществляемой </w:t>
            </w:r>
            <w:r w:rsidRPr="008C4BB4">
              <w:rPr>
                <w:rFonts w:ascii="Times New Roman" w:hAnsi="Times New Roman"/>
              </w:rPr>
              <w:br/>
              <w:t>в образовательной организации деятельности</w:t>
            </w:r>
          </w:p>
          <w:p w:rsidR="00313DC4" w:rsidRPr="008C4BB4" w:rsidRDefault="00313DC4" w:rsidP="008E71FC">
            <w:pPr>
              <w:widowControl w:val="0"/>
              <w:contextualSpacing/>
              <w:rPr>
                <w:rFonts w:ascii="Times New Roman" w:hAnsi="Times New Roman"/>
              </w:rPr>
            </w:pPr>
          </w:p>
        </w:tc>
        <w:tc>
          <w:tcPr>
            <w:tcW w:w="3285" w:type="dxa"/>
          </w:tcPr>
          <w:p w:rsidR="00313DC4" w:rsidRPr="008C4BB4" w:rsidRDefault="00313DC4" w:rsidP="008E71FC">
            <w:pPr>
              <w:widowControl w:val="0"/>
              <w:contextualSpacing/>
              <w:rPr>
                <w:rFonts w:ascii="Times New Roman" w:hAnsi="Times New Roman"/>
              </w:rPr>
            </w:pPr>
            <w:r w:rsidRPr="008C4BB4">
              <w:rPr>
                <w:rFonts w:ascii="Times New Roman" w:hAnsi="Times New Roman"/>
              </w:rPr>
              <w:lastRenderedPageBreak/>
              <w:t>Доля педагогических и административно-</w:t>
            </w:r>
            <w:r w:rsidRPr="008C4BB4">
              <w:rPr>
                <w:rFonts w:ascii="Times New Roman" w:hAnsi="Times New Roman"/>
              </w:rPr>
              <w:lastRenderedPageBreak/>
              <w:t xml:space="preserve">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w:t>
            </w:r>
            <w:r w:rsidRPr="008C4BB4">
              <w:rPr>
                <w:rFonts w:ascii="Times New Roman" w:hAnsi="Times New Roman"/>
              </w:rPr>
              <w:br/>
              <w:t>в образовательной организации деятельности</w:t>
            </w:r>
          </w:p>
        </w:tc>
      </w:tr>
      <w:tr w:rsidR="00313DC4" w:rsidRPr="008C4BB4" w:rsidTr="003431FC">
        <w:tc>
          <w:tcPr>
            <w:tcW w:w="1951" w:type="dxa"/>
            <w:vMerge/>
          </w:tcPr>
          <w:p w:rsidR="00313DC4" w:rsidRPr="008C4BB4" w:rsidRDefault="00313DC4" w:rsidP="008E71FC">
            <w:pPr>
              <w:widowControl w:val="0"/>
              <w:contextualSpacing/>
              <w:rPr>
                <w:rFonts w:ascii="Times New Roman" w:hAnsi="Times New Roman"/>
              </w:rPr>
            </w:pPr>
          </w:p>
        </w:tc>
        <w:tc>
          <w:tcPr>
            <w:tcW w:w="1900" w:type="dxa"/>
            <w:vMerge/>
          </w:tcPr>
          <w:p w:rsidR="00313DC4" w:rsidRPr="008C4BB4" w:rsidRDefault="00313DC4" w:rsidP="008E71FC">
            <w:pPr>
              <w:widowControl w:val="0"/>
              <w:contextualSpacing/>
              <w:rPr>
                <w:rFonts w:ascii="Times New Roman" w:hAnsi="Times New Roman"/>
              </w:rPr>
            </w:pPr>
          </w:p>
        </w:tc>
        <w:tc>
          <w:tcPr>
            <w:tcW w:w="3285" w:type="dxa"/>
          </w:tcPr>
          <w:p w:rsidR="00313DC4" w:rsidRPr="008C4BB4" w:rsidRDefault="00313DC4" w:rsidP="008E71FC">
            <w:pPr>
              <w:widowControl w:val="0"/>
              <w:contextualSpacing/>
              <w:rPr>
                <w:rFonts w:ascii="Times New Roman" w:hAnsi="Times New Roman"/>
              </w:rPr>
            </w:pPr>
            <w:r w:rsidRPr="008C4BB4">
              <w:rPr>
                <w:rFonts w:ascii="Times New Roman" w:hAnsi="Times New Roman"/>
              </w:rPr>
              <w:t>Доля педагогических работников в возрасте до 30 лет в общей численности педагогических работников образовательной организации</w:t>
            </w:r>
          </w:p>
        </w:tc>
        <w:tc>
          <w:tcPr>
            <w:tcW w:w="3285" w:type="dxa"/>
          </w:tcPr>
          <w:p w:rsidR="00313DC4" w:rsidRPr="008C4BB4" w:rsidRDefault="00313DC4" w:rsidP="008E71FC">
            <w:pPr>
              <w:widowControl w:val="0"/>
              <w:contextualSpacing/>
              <w:rPr>
                <w:rFonts w:ascii="Times New Roman" w:hAnsi="Times New Roman"/>
              </w:rPr>
            </w:pPr>
            <w:r w:rsidRPr="008C4BB4">
              <w:rPr>
                <w:rFonts w:ascii="Times New Roman" w:hAnsi="Times New Roman"/>
              </w:rPr>
              <w:t>Доля педагогических работников в возрасте до 30 лет в общей численности педагогических работников образовательной организации</w:t>
            </w:r>
          </w:p>
        </w:tc>
      </w:tr>
      <w:tr w:rsidR="00313DC4" w:rsidRPr="008C4BB4" w:rsidTr="003431FC">
        <w:tc>
          <w:tcPr>
            <w:tcW w:w="1951" w:type="dxa"/>
            <w:vMerge/>
          </w:tcPr>
          <w:p w:rsidR="00313DC4" w:rsidRPr="008C4BB4" w:rsidRDefault="00313DC4" w:rsidP="008E71FC">
            <w:pPr>
              <w:widowControl w:val="0"/>
              <w:contextualSpacing/>
              <w:rPr>
                <w:rFonts w:ascii="Times New Roman" w:hAnsi="Times New Roman"/>
              </w:rPr>
            </w:pPr>
          </w:p>
        </w:tc>
        <w:tc>
          <w:tcPr>
            <w:tcW w:w="1900" w:type="dxa"/>
            <w:vMerge/>
          </w:tcPr>
          <w:p w:rsidR="00313DC4" w:rsidRPr="008C4BB4" w:rsidRDefault="00313DC4" w:rsidP="008E71FC">
            <w:pPr>
              <w:widowControl w:val="0"/>
              <w:contextualSpacing/>
              <w:rPr>
                <w:rFonts w:ascii="Times New Roman" w:hAnsi="Times New Roman"/>
              </w:rPr>
            </w:pPr>
          </w:p>
        </w:tc>
        <w:tc>
          <w:tcPr>
            <w:tcW w:w="3285" w:type="dxa"/>
          </w:tcPr>
          <w:p w:rsidR="00313DC4" w:rsidRPr="008C4BB4" w:rsidRDefault="00313DC4" w:rsidP="008E71FC">
            <w:pPr>
              <w:widowControl w:val="0"/>
              <w:contextualSpacing/>
              <w:rPr>
                <w:rFonts w:ascii="Times New Roman" w:hAnsi="Times New Roman"/>
              </w:rPr>
            </w:pPr>
            <w:r w:rsidRPr="008C4BB4">
              <w:rPr>
                <w:rFonts w:ascii="Times New Roman" w:hAnsi="Times New Roman"/>
              </w:rPr>
              <w:t xml:space="preserve">Доля педагогических работников в возрасте 50 лет </w:t>
            </w:r>
            <w:r w:rsidRPr="008C4BB4">
              <w:rPr>
                <w:rFonts w:ascii="Times New Roman" w:hAnsi="Times New Roman"/>
              </w:rPr>
              <w:br/>
              <w:t>и старше в общей численности педагогических работников образовательной организации</w:t>
            </w:r>
          </w:p>
        </w:tc>
        <w:tc>
          <w:tcPr>
            <w:tcW w:w="3285" w:type="dxa"/>
          </w:tcPr>
          <w:p w:rsidR="00313DC4" w:rsidRPr="008C4BB4" w:rsidRDefault="00313DC4" w:rsidP="008E71FC">
            <w:pPr>
              <w:widowControl w:val="0"/>
              <w:contextualSpacing/>
              <w:rPr>
                <w:rFonts w:ascii="Times New Roman" w:hAnsi="Times New Roman"/>
              </w:rPr>
            </w:pPr>
            <w:r w:rsidRPr="008C4BB4">
              <w:rPr>
                <w:rFonts w:ascii="Times New Roman" w:hAnsi="Times New Roman"/>
              </w:rPr>
              <w:t xml:space="preserve">Доля педагогических работников в возрасте 50 лет </w:t>
            </w:r>
            <w:r w:rsidRPr="008C4BB4">
              <w:rPr>
                <w:rFonts w:ascii="Times New Roman" w:hAnsi="Times New Roman"/>
              </w:rPr>
              <w:br/>
              <w:t>и старше в общей численности педагогических работников образовательной организации</w:t>
            </w:r>
          </w:p>
        </w:tc>
      </w:tr>
      <w:tr w:rsidR="00313DC4" w:rsidRPr="008C4BB4" w:rsidTr="003431FC">
        <w:tc>
          <w:tcPr>
            <w:tcW w:w="1951" w:type="dxa"/>
            <w:vMerge/>
          </w:tcPr>
          <w:p w:rsidR="00313DC4" w:rsidRPr="008C4BB4" w:rsidRDefault="00313DC4" w:rsidP="008E71FC">
            <w:pPr>
              <w:widowControl w:val="0"/>
              <w:contextualSpacing/>
              <w:rPr>
                <w:rFonts w:ascii="Times New Roman" w:hAnsi="Times New Roman"/>
              </w:rPr>
            </w:pPr>
          </w:p>
        </w:tc>
        <w:tc>
          <w:tcPr>
            <w:tcW w:w="1900" w:type="dxa"/>
            <w:vMerge w:val="restart"/>
          </w:tcPr>
          <w:p w:rsidR="00313DC4" w:rsidRPr="008C4BB4" w:rsidRDefault="00313DC4" w:rsidP="008E71FC">
            <w:pPr>
              <w:widowControl w:val="0"/>
              <w:contextualSpacing/>
              <w:rPr>
                <w:rFonts w:ascii="Times New Roman" w:hAnsi="Times New Roman"/>
              </w:rPr>
            </w:pPr>
            <w:r w:rsidRPr="008C4BB4">
              <w:rPr>
                <w:rFonts w:ascii="Times New Roman" w:hAnsi="Times New Roman"/>
              </w:rPr>
              <w:t>Группа «Развитие содержания образования»</w:t>
            </w:r>
          </w:p>
        </w:tc>
        <w:tc>
          <w:tcPr>
            <w:tcW w:w="3285" w:type="dxa"/>
          </w:tcPr>
          <w:p w:rsidR="00313DC4" w:rsidRPr="008C4BB4" w:rsidRDefault="00313DC4" w:rsidP="008E71FC">
            <w:pPr>
              <w:widowControl w:val="0"/>
              <w:contextualSpacing/>
              <w:rPr>
                <w:rFonts w:ascii="Times New Roman" w:hAnsi="Times New Roman"/>
              </w:rPr>
            </w:pPr>
            <w:r w:rsidRPr="008C4BB4">
              <w:rPr>
                <w:rFonts w:ascii="Times New Roman" w:hAnsi="Times New Roman"/>
              </w:rPr>
              <w:t>Наличие педагогов-специалистов</w:t>
            </w:r>
          </w:p>
        </w:tc>
        <w:tc>
          <w:tcPr>
            <w:tcW w:w="3285" w:type="dxa"/>
          </w:tcPr>
          <w:p w:rsidR="00313DC4" w:rsidRPr="008C4BB4" w:rsidRDefault="003431FC" w:rsidP="008E71FC">
            <w:pPr>
              <w:widowControl w:val="0"/>
              <w:contextualSpacing/>
              <w:rPr>
                <w:rFonts w:ascii="Times New Roman" w:hAnsi="Times New Roman"/>
              </w:rPr>
            </w:pPr>
            <w:r>
              <w:rPr>
                <w:rFonts w:ascii="Times New Roman" w:hAnsi="Times New Roman"/>
              </w:rPr>
              <w:t>Учитель-дефектолог;</w:t>
            </w:r>
          </w:p>
          <w:p w:rsidR="00313DC4" w:rsidRPr="008C4BB4" w:rsidRDefault="00313DC4" w:rsidP="008E71FC">
            <w:pPr>
              <w:widowControl w:val="0"/>
              <w:contextualSpacing/>
              <w:rPr>
                <w:rFonts w:ascii="Times New Roman" w:hAnsi="Times New Roman"/>
              </w:rPr>
            </w:pPr>
            <w:r w:rsidRPr="008C4BB4">
              <w:rPr>
                <w:rFonts w:ascii="Times New Roman" w:hAnsi="Times New Roman"/>
              </w:rPr>
              <w:t>педагог-психолог;</w:t>
            </w:r>
          </w:p>
          <w:p w:rsidR="00313DC4" w:rsidRPr="008C4BB4" w:rsidRDefault="00313DC4" w:rsidP="008E71FC">
            <w:pPr>
              <w:widowControl w:val="0"/>
              <w:contextualSpacing/>
              <w:rPr>
                <w:rFonts w:ascii="Times New Roman" w:hAnsi="Times New Roman"/>
              </w:rPr>
            </w:pPr>
          </w:p>
        </w:tc>
      </w:tr>
      <w:tr w:rsidR="00313DC4" w:rsidRPr="008C4BB4" w:rsidTr="003431FC">
        <w:tc>
          <w:tcPr>
            <w:tcW w:w="1951" w:type="dxa"/>
            <w:vMerge/>
          </w:tcPr>
          <w:p w:rsidR="00313DC4" w:rsidRPr="008C4BB4" w:rsidRDefault="00313DC4" w:rsidP="008E71FC">
            <w:pPr>
              <w:widowControl w:val="0"/>
              <w:contextualSpacing/>
              <w:rPr>
                <w:rFonts w:ascii="Times New Roman" w:hAnsi="Times New Roman"/>
              </w:rPr>
            </w:pPr>
          </w:p>
        </w:tc>
        <w:tc>
          <w:tcPr>
            <w:tcW w:w="1900" w:type="dxa"/>
            <w:vMerge/>
          </w:tcPr>
          <w:p w:rsidR="00313DC4" w:rsidRPr="008C4BB4" w:rsidRDefault="00313DC4" w:rsidP="008E71FC">
            <w:pPr>
              <w:widowControl w:val="0"/>
              <w:contextualSpacing/>
              <w:rPr>
                <w:rFonts w:ascii="Times New Roman" w:hAnsi="Times New Roman"/>
              </w:rPr>
            </w:pPr>
          </w:p>
        </w:tc>
        <w:tc>
          <w:tcPr>
            <w:tcW w:w="3285" w:type="dxa"/>
          </w:tcPr>
          <w:p w:rsidR="00313DC4" w:rsidRPr="008C4BB4" w:rsidRDefault="00313DC4" w:rsidP="008E71FC">
            <w:pPr>
              <w:widowControl w:val="0"/>
              <w:contextualSpacing/>
              <w:rPr>
                <w:rFonts w:ascii="Times New Roman" w:hAnsi="Times New Roman"/>
              </w:rPr>
            </w:pPr>
            <w:r w:rsidRPr="008C4BB4">
              <w:rPr>
                <w:rFonts w:ascii="Times New Roman" w:hAnsi="Times New Roman"/>
              </w:rPr>
              <w:t xml:space="preserve">Доля впервые разработанных </w:t>
            </w:r>
            <w:r w:rsidRPr="008C4BB4">
              <w:rPr>
                <w:rFonts w:ascii="Times New Roman" w:hAnsi="Times New Roman"/>
              </w:rPr>
              <w:br/>
              <w:t>и реализуемых комплексных образовательных программ</w:t>
            </w:r>
            <w:r w:rsidRPr="008C4BB4">
              <w:rPr>
                <w:rFonts w:ascii="Times New Roman" w:hAnsi="Times New Roman"/>
              </w:rPr>
              <w:br/>
              <w:t xml:space="preserve"> (в т. ч. с учетом времени </w:t>
            </w:r>
            <w:r w:rsidRPr="008C4BB4">
              <w:rPr>
                <w:rFonts w:ascii="Times New Roman" w:hAnsi="Times New Roman"/>
              </w:rPr>
              <w:br/>
              <w:t>и возраста) за отчетный период</w:t>
            </w:r>
          </w:p>
        </w:tc>
        <w:tc>
          <w:tcPr>
            <w:tcW w:w="3285" w:type="dxa"/>
          </w:tcPr>
          <w:p w:rsidR="00313DC4" w:rsidRPr="008C4BB4" w:rsidRDefault="00313DC4" w:rsidP="008E71FC">
            <w:pPr>
              <w:widowControl w:val="0"/>
              <w:contextualSpacing/>
              <w:rPr>
                <w:rFonts w:ascii="Times New Roman" w:hAnsi="Times New Roman"/>
              </w:rPr>
            </w:pPr>
            <w:r w:rsidRPr="008C4BB4">
              <w:rPr>
                <w:rFonts w:ascii="Times New Roman" w:hAnsi="Times New Roman"/>
              </w:rPr>
              <w:t xml:space="preserve">Доля впервые разработанных </w:t>
            </w:r>
            <w:r w:rsidRPr="008C4BB4">
              <w:rPr>
                <w:rFonts w:ascii="Times New Roman" w:hAnsi="Times New Roman"/>
              </w:rPr>
              <w:br/>
              <w:t xml:space="preserve">и реализуемых комплексных образовательных программ </w:t>
            </w:r>
            <w:r w:rsidRPr="008C4BB4">
              <w:rPr>
                <w:rFonts w:ascii="Times New Roman" w:hAnsi="Times New Roman"/>
              </w:rPr>
              <w:br/>
              <w:t xml:space="preserve">(в т. ч. с учетом времени </w:t>
            </w:r>
            <w:r w:rsidRPr="008C4BB4">
              <w:rPr>
                <w:rFonts w:ascii="Times New Roman" w:hAnsi="Times New Roman"/>
              </w:rPr>
              <w:br/>
              <w:t>и возраста) за отчетный период</w:t>
            </w:r>
          </w:p>
        </w:tc>
      </w:tr>
      <w:tr w:rsidR="00313DC4" w:rsidRPr="008C4BB4" w:rsidTr="003431FC">
        <w:tc>
          <w:tcPr>
            <w:tcW w:w="1951" w:type="dxa"/>
            <w:vMerge/>
          </w:tcPr>
          <w:p w:rsidR="00313DC4" w:rsidRPr="008C4BB4" w:rsidRDefault="00313DC4" w:rsidP="008E71FC">
            <w:pPr>
              <w:widowControl w:val="0"/>
              <w:contextualSpacing/>
              <w:rPr>
                <w:rFonts w:ascii="Times New Roman" w:hAnsi="Times New Roman"/>
              </w:rPr>
            </w:pPr>
          </w:p>
        </w:tc>
        <w:tc>
          <w:tcPr>
            <w:tcW w:w="1900" w:type="dxa"/>
            <w:vMerge/>
          </w:tcPr>
          <w:p w:rsidR="00313DC4" w:rsidRPr="008C4BB4" w:rsidRDefault="00313DC4" w:rsidP="008E71FC">
            <w:pPr>
              <w:widowControl w:val="0"/>
              <w:contextualSpacing/>
              <w:rPr>
                <w:rFonts w:ascii="Times New Roman" w:hAnsi="Times New Roman"/>
              </w:rPr>
            </w:pPr>
          </w:p>
        </w:tc>
        <w:tc>
          <w:tcPr>
            <w:tcW w:w="3285" w:type="dxa"/>
          </w:tcPr>
          <w:p w:rsidR="00313DC4" w:rsidRPr="008C4BB4" w:rsidRDefault="00313DC4" w:rsidP="008E71FC">
            <w:pPr>
              <w:widowControl w:val="0"/>
              <w:contextualSpacing/>
              <w:rPr>
                <w:rFonts w:ascii="Times New Roman" w:hAnsi="Times New Roman"/>
              </w:rPr>
            </w:pPr>
            <w:r w:rsidRPr="008C4BB4">
              <w:rPr>
                <w:rFonts w:ascii="Times New Roman" w:hAnsi="Times New Roman"/>
              </w:rPr>
              <w:t xml:space="preserve">Доля впервые разработанных </w:t>
            </w:r>
            <w:r w:rsidRPr="008C4BB4">
              <w:rPr>
                <w:rFonts w:ascii="Times New Roman" w:hAnsi="Times New Roman"/>
              </w:rPr>
              <w:br/>
              <w:t xml:space="preserve">и реализуемых парциальных образовательных программ </w:t>
            </w:r>
            <w:r w:rsidRPr="008C4BB4">
              <w:rPr>
                <w:rFonts w:ascii="Times New Roman" w:hAnsi="Times New Roman"/>
              </w:rPr>
              <w:br/>
              <w:t>за отчетный период</w:t>
            </w:r>
          </w:p>
        </w:tc>
        <w:tc>
          <w:tcPr>
            <w:tcW w:w="3285" w:type="dxa"/>
          </w:tcPr>
          <w:p w:rsidR="00313DC4" w:rsidRPr="008C4BB4" w:rsidRDefault="00313DC4" w:rsidP="008E71FC">
            <w:pPr>
              <w:widowControl w:val="0"/>
              <w:contextualSpacing/>
              <w:rPr>
                <w:rFonts w:ascii="Times New Roman" w:hAnsi="Times New Roman"/>
              </w:rPr>
            </w:pPr>
            <w:r w:rsidRPr="008C4BB4">
              <w:rPr>
                <w:rFonts w:ascii="Times New Roman" w:hAnsi="Times New Roman"/>
              </w:rPr>
              <w:t xml:space="preserve">Доля впервые разработанных </w:t>
            </w:r>
            <w:r w:rsidRPr="008C4BB4">
              <w:rPr>
                <w:rFonts w:ascii="Times New Roman" w:hAnsi="Times New Roman"/>
              </w:rPr>
              <w:br/>
              <w:t xml:space="preserve">и реализуемых парциальных образовательных программ  </w:t>
            </w:r>
            <w:r w:rsidRPr="008C4BB4">
              <w:rPr>
                <w:rFonts w:ascii="Times New Roman" w:hAnsi="Times New Roman"/>
              </w:rPr>
              <w:br/>
              <w:t>за отчетный период</w:t>
            </w:r>
          </w:p>
        </w:tc>
      </w:tr>
      <w:tr w:rsidR="00313DC4" w:rsidRPr="008C4BB4" w:rsidTr="003431FC">
        <w:tc>
          <w:tcPr>
            <w:tcW w:w="1951" w:type="dxa"/>
            <w:vMerge/>
          </w:tcPr>
          <w:p w:rsidR="00313DC4" w:rsidRPr="008C4BB4" w:rsidRDefault="00313DC4" w:rsidP="008E71FC">
            <w:pPr>
              <w:widowControl w:val="0"/>
              <w:contextualSpacing/>
              <w:rPr>
                <w:rFonts w:ascii="Times New Roman" w:hAnsi="Times New Roman"/>
              </w:rPr>
            </w:pPr>
          </w:p>
        </w:tc>
        <w:tc>
          <w:tcPr>
            <w:tcW w:w="1900" w:type="dxa"/>
            <w:vMerge/>
          </w:tcPr>
          <w:p w:rsidR="00313DC4" w:rsidRPr="008C4BB4" w:rsidRDefault="00313DC4" w:rsidP="008E71FC">
            <w:pPr>
              <w:widowControl w:val="0"/>
              <w:contextualSpacing/>
              <w:rPr>
                <w:rFonts w:ascii="Times New Roman" w:hAnsi="Times New Roman"/>
              </w:rPr>
            </w:pPr>
          </w:p>
        </w:tc>
        <w:tc>
          <w:tcPr>
            <w:tcW w:w="3285" w:type="dxa"/>
          </w:tcPr>
          <w:p w:rsidR="00313DC4" w:rsidRPr="008C4BB4" w:rsidRDefault="00313DC4" w:rsidP="008E71FC">
            <w:pPr>
              <w:widowControl w:val="0"/>
              <w:contextualSpacing/>
              <w:rPr>
                <w:rFonts w:ascii="Times New Roman" w:hAnsi="Times New Roman"/>
              </w:rPr>
            </w:pPr>
            <w:r w:rsidRPr="008C4BB4">
              <w:rPr>
                <w:rFonts w:ascii="Times New Roman" w:hAnsi="Times New Roman"/>
              </w:rPr>
              <w:t>Доля воспитанников, воспитанников в рамках сетевой формы реализации образовательных программ</w:t>
            </w:r>
          </w:p>
        </w:tc>
        <w:tc>
          <w:tcPr>
            <w:tcW w:w="3285" w:type="dxa"/>
          </w:tcPr>
          <w:p w:rsidR="00313DC4" w:rsidRPr="008C4BB4" w:rsidRDefault="00313DC4" w:rsidP="008E71FC">
            <w:pPr>
              <w:widowControl w:val="0"/>
              <w:contextualSpacing/>
              <w:rPr>
                <w:rFonts w:ascii="Times New Roman" w:hAnsi="Times New Roman"/>
              </w:rPr>
            </w:pPr>
            <w:r w:rsidRPr="008C4BB4">
              <w:rPr>
                <w:rFonts w:ascii="Times New Roman" w:hAnsi="Times New Roman"/>
              </w:rPr>
              <w:t>Доля воспитанников, воспитанников в рамках сетевой формы реализации образовательных программ</w:t>
            </w:r>
          </w:p>
        </w:tc>
      </w:tr>
      <w:tr w:rsidR="001434A7" w:rsidRPr="008C4BB4" w:rsidTr="003431FC">
        <w:tc>
          <w:tcPr>
            <w:tcW w:w="1951" w:type="dxa"/>
            <w:vMerge w:val="restart"/>
          </w:tcPr>
          <w:p w:rsidR="001434A7" w:rsidRPr="008C4BB4" w:rsidRDefault="001434A7" w:rsidP="001434A7">
            <w:pPr>
              <w:widowControl w:val="0"/>
              <w:contextualSpacing/>
              <w:rPr>
                <w:rFonts w:ascii="Times New Roman" w:hAnsi="Times New Roman"/>
              </w:rPr>
            </w:pPr>
          </w:p>
        </w:tc>
        <w:tc>
          <w:tcPr>
            <w:tcW w:w="1900" w:type="dxa"/>
            <w:vMerge w:val="restart"/>
          </w:tcPr>
          <w:p w:rsidR="001434A7" w:rsidRPr="008C4BB4" w:rsidRDefault="001434A7" w:rsidP="001434A7">
            <w:pPr>
              <w:widowControl w:val="0"/>
              <w:contextualSpacing/>
              <w:rPr>
                <w:rFonts w:ascii="Times New Roman" w:hAnsi="Times New Roman"/>
              </w:rPr>
            </w:pPr>
            <w:r w:rsidRPr="008C4BB4">
              <w:rPr>
                <w:rFonts w:ascii="Times New Roman" w:hAnsi="Times New Roman"/>
              </w:rPr>
              <w:t>Группа «Реализация индивидуальных образовательных маршрутов»</w:t>
            </w:r>
          </w:p>
          <w:p w:rsidR="001434A7" w:rsidRPr="008C4BB4" w:rsidRDefault="001434A7" w:rsidP="001434A7">
            <w:pPr>
              <w:widowControl w:val="0"/>
              <w:contextualSpacing/>
              <w:rPr>
                <w:rFonts w:ascii="Times New Roman" w:hAnsi="Times New Roman"/>
              </w:rPr>
            </w:pPr>
          </w:p>
        </w:tc>
        <w:tc>
          <w:tcPr>
            <w:tcW w:w="3285" w:type="dxa"/>
          </w:tcPr>
          <w:p w:rsidR="001434A7" w:rsidRPr="008C4BB4" w:rsidRDefault="001434A7" w:rsidP="001434A7">
            <w:pPr>
              <w:widowControl w:val="0"/>
              <w:contextualSpacing/>
              <w:rPr>
                <w:rFonts w:ascii="Times New Roman" w:hAnsi="Times New Roman"/>
              </w:rPr>
            </w:pPr>
            <w:r w:rsidRPr="008C4BB4">
              <w:rPr>
                <w:rFonts w:ascii="Times New Roman" w:hAnsi="Times New Roman"/>
              </w:rPr>
              <w:t>Доля воспитанников, получающих услуги по коррекции недостатков в физическом и (или) психическом развитии</w:t>
            </w:r>
          </w:p>
          <w:p w:rsidR="001434A7" w:rsidRPr="008C4BB4" w:rsidRDefault="001434A7" w:rsidP="001434A7">
            <w:pPr>
              <w:widowControl w:val="0"/>
              <w:contextualSpacing/>
              <w:rPr>
                <w:rFonts w:ascii="Times New Roman" w:hAnsi="Times New Roman"/>
                <w:sz w:val="12"/>
                <w:szCs w:val="12"/>
              </w:rPr>
            </w:pPr>
          </w:p>
        </w:tc>
        <w:tc>
          <w:tcPr>
            <w:tcW w:w="3285" w:type="dxa"/>
          </w:tcPr>
          <w:p w:rsidR="001434A7" w:rsidRPr="008C4BB4" w:rsidRDefault="001434A7" w:rsidP="001434A7">
            <w:pPr>
              <w:widowControl w:val="0"/>
              <w:contextualSpacing/>
              <w:rPr>
                <w:rFonts w:ascii="Times New Roman" w:hAnsi="Times New Roman"/>
              </w:rPr>
            </w:pPr>
            <w:r w:rsidRPr="008C4BB4">
              <w:rPr>
                <w:rFonts w:ascii="Times New Roman" w:hAnsi="Times New Roman"/>
              </w:rPr>
              <w:t>Доля воспитанников, получающих услуги по коррекции недостатков в физическом и (или) психическом развитии</w:t>
            </w:r>
          </w:p>
        </w:tc>
      </w:tr>
      <w:tr w:rsidR="001434A7" w:rsidRPr="008C4BB4" w:rsidTr="003431FC">
        <w:tc>
          <w:tcPr>
            <w:tcW w:w="1951" w:type="dxa"/>
            <w:vMerge/>
          </w:tcPr>
          <w:p w:rsidR="001434A7" w:rsidRPr="008C4BB4" w:rsidRDefault="001434A7" w:rsidP="001434A7">
            <w:pPr>
              <w:widowControl w:val="0"/>
              <w:contextualSpacing/>
              <w:rPr>
                <w:rFonts w:ascii="Times New Roman" w:hAnsi="Times New Roman"/>
              </w:rPr>
            </w:pPr>
          </w:p>
        </w:tc>
        <w:tc>
          <w:tcPr>
            <w:tcW w:w="1900" w:type="dxa"/>
            <w:vMerge/>
          </w:tcPr>
          <w:p w:rsidR="001434A7" w:rsidRPr="008C4BB4" w:rsidRDefault="001434A7" w:rsidP="001434A7">
            <w:pPr>
              <w:widowControl w:val="0"/>
              <w:contextualSpacing/>
              <w:rPr>
                <w:rFonts w:ascii="Times New Roman" w:hAnsi="Times New Roman"/>
              </w:rPr>
            </w:pPr>
          </w:p>
        </w:tc>
        <w:tc>
          <w:tcPr>
            <w:tcW w:w="3285" w:type="dxa"/>
          </w:tcPr>
          <w:p w:rsidR="001434A7" w:rsidRPr="008C4BB4" w:rsidRDefault="001434A7" w:rsidP="001434A7">
            <w:pPr>
              <w:widowControl w:val="0"/>
              <w:contextualSpacing/>
              <w:rPr>
                <w:rFonts w:ascii="Times New Roman" w:hAnsi="Times New Roman"/>
              </w:rPr>
            </w:pPr>
            <w:r w:rsidRPr="008C4BB4">
              <w:rPr>
                <w:rFonts w:ascii="Times New Roman" w:hAnsi="Times New Roman"/>
              </w:rPr>
              <w:t>Доля детей с ОВЗ в общей численности воспитанников дошкольных образовательных организаций</w:t>
            </w:r>
          </w:p>
          <w:p w:rsidR="001434A7" w:rsidRPr="008C4BB4" w:rsidRDefault="001434A7" w:rsidP="001434A7">
            <w:pPr>
              <w:widowControl w:val="0"/>
              <w:contextualSpacing/>
              <w:rPr>
                <w:rFonts w:ascii="Times New Roman" w:hAnsi="Times New Roman"/>
                <w:sz w:val="14"/>
                <w:szCs w:val="14"/>
              </w:rPr>
            </w:pPr>
          </w:p>
        </w:tc>
        <w:tc>
          <w:tcPr>
            <w:tcW w:w="3285" w:type="dxa"/>
          </w:tcPr>
          <w:p w:rsidR="001434A7" w:rsidRPr="008C4BB4" w:rsidRDefault="001434A7" w:rsidP="001434A7">
            <w:pPr>
              <w:widowControl w:val="0"/>
              <w:contextualSpacing/>
              <w:rPr>
                <w:rFonts w:ascii="Times New Roman" w:hAnsi="Times New Roman"/>
              </w:rPr>
            </w:pPr>
            <w:r w:rsidRPr="008C4BB4">
              <w:rPr>
                <w:rFonts w:ascii="Times New Roman" w:hAnsi="Times New Roman"/>
              </w:rPr>
              <w:t>Доля детей с ОВЗ в общей численности воспитанников дошкольных образовательных организаций</w:t>
            </w:r>
          </w:p>
        </w:tc>
      </w:tr>
      <w:tr w:rsidR="001434A7" w:rsidRPr="008C4BB4" w:rsidTr="003431FC">
        <w:tc>
          <w:tcPr>
            <w:tcW w:w="1951" w:type="dxa"/>
            <w:vMerge/>
          </w:tcPr>
          <w:p w:rsidR="001434A7" w:rsidRPr="008C4BB4" w:rsidRDefault="001434A7" w:rsidP="001434A7">
            <w:pPr>
              <w:widowControl w:val="0"/>
              <w:contextualSpacing/>
              <w:rPr>
                <w:rFonts w:ascii="Times New Roman" w:hAnsi="Times New Roman"/>
              </w:rPr>
            </w:pPr>
          </w:p>
        </w:tc>
        <w:tc>
          <w:tcPr>
            <w:tcW w:w="1900" w:type="dxa"/>
            <w:vMerge/>
          </w:tcPr>
          <w:p w:rsidR="001434A7" w:rsidRPr="008C4BB4" w:rsidRDefault="001434A7" w:rsidP="001434A7">
            <w:pPr>
              <w:widowControl w:val="0"/>
              <w:contextualSpacing/>
              <w:rPr>
                <w:rFonts w:ascii="Times New Roman" w:hAnsi="Times New Roman"/>
              </w:rPr>
            </w:pPr>
          </w:p>
        </w:tc>
        <w:tc>
          <w:tcPr>
            <w:tcW w:w="3285" w:type="dxa"/>
            <w:vMerge w:val="restart"/>
          </w:tcPr>
          <w:p w:rsidR="001434A7" w:rsidRPr="008C4BB4" w:rsidRDefault="001434A7" w:rsidP="001434A7">
            <w:pPr>
              <w:widowControl w:val="0"/>
              <w:contextualSpacing/>
              <w:rPr>
                <w:rFonts w:ascii="Times New Roman" w:hAnsi="Times New Roman"/>
              </w:rPr>
            </w:pPr>
            <w:r w:rsidRPr="008C4BB4">
              <w:rPr>
                <w:rFonts w:ascii="Times New Roman" w:hAnsi="Times New Roman"/>
              </w:rPr>
              <w:t>Наличие групп различной направленности</w:t>
            </w:r>
          </w:p>
        </w:tc>
        <w:tc>
          <w:tcPr>
            <w:tcW w:w="3285" w:type="dxa"/>
          </w:tcPr>
          <w:p w:rsidR="001434A7" w:rsidRPr="008C4BB4" w:rsidRDefault="001434A7" w:rsidP="001434A7">
            <w:pPr>
              <w:widowControl w:val="0"/>
              <w:contextualSpacing/>
              <w:rPr>
                <w:rFonts w:ascii="Times New Roman" w:hAnsi="Times New Roman"/>
              </w:rPr>
            </w:pPr>
            <w:r>
              <w:rPr>
                <w:rFonts w:ascii="Times New Roman" w:eastAsiaTheme="minorHAnsi" w:hAnsi="Times New Roman"/>
                <w:color w:val="000000" w:themeColor="text1"/>
              </w:rPr>
              <w:t xml:space="preserve">Разновозрастная </w:t>
            </w:r>
            <w:r>
              <w:rPr>
                <w:rFonts w:ascii="Times New Roman" w:hAnsi="Times New Roman"/>
              </w:rPr>
              <w:t xml:space="preserve">группа </w:t>
            </w:r>
            <w:r w:rsidRPr="008C4BB4">
              <w:rPr>
                <w:rFonts w:ascii="Times New Roman" w:hAnsi="Times New Roman"/>
              </w:rPr>
              <w:t>компенсирующей направленности</w:t>
            </w:r>
            <w:r>
              <w:rPr>
                <w:rFonts w:ascii="Times New Roman" w:hAnsi="Times New Roman"/>
              </w:rPr>
              <w:t xml:space="preserve"> для детей с умственной отсталостью</w:t>
            </w:r>
          </w:p>
        </w:tc>
      </w:tr>
      <w:tr w:rsidR="001434A7" w:rsidRPr="008C4BB4" w:rsidTr="003431FC">
        <w:tc>
          <w:tcPr>
            <w:tcW w:w="1951" w:type="dxa"/>
            <w:vMerge/>
          </w:tcPr>
          <w:p w:rsidR="001434A7" w:rsidRPr="008C4BB4" w:rsidRDefault="001434A7" w:rsidP="001434A7">
            <w:pPr>
              <w:widowControl w:val="0"/>
              <w:contextualSpacing/>
              <w:rPr>
                <w:rFonts w:ascii="Times New Roman" w:hAnsi="Times New Roman"/>
              </w:rPr>
            </w:pPr>
          </w:p>
        </w:tc>
        <w:tc>
          <w:tcPr>
            <w:tcW w:w="1900" w:type="dxa"/>
            <w:vMerge/>
          </w:tcPr>
          <w:p w:rsidR="001434A7" w:rsidRPr="008C4BB4" w:rsidRDefault="001434A7" w:rsidP="001434A7">
            <w:pPr>
              <w:widowControl w:val="0"/>
              <w:contextualSpacing/>
              <w:rPr>
                <w:rFonts w:ascii="Times New Roman" w:hAnsi="Times New Roman"/>
              </w:rPr>
            </w:pPr>
          </w:p>
        </w:tc>
        <w:tc>
          <w:tcPr>
            <w:tcW w:w="3285" w:type="dxa"/>
            <w:vMerge/>
          </w:tcPr>
          <w:p w:rsidR="001434A7" w:rsidRPr="008C4BB4" w:rsidRDefault="001434A7" w:rsidP="001434A7">
            <w:pPr>
              <w:widowControl w:val="0"/>
              <w:contextualSpacing/>
              <w:rPr>
                <w:rFonts w:ascii="Times New Roman" w:hAnsi="Times New Roman"/>
              </w:rPr>
            </w:pPr>
          </w:p>
        </w:tc>
        <w:tc>
          <w:tcPr>
            <w:tcW w:w="3285" w:type="dxa"/>
          </w:tcPr>
          <w:p w:rsidR="001434A7" w:rsidRDefault="001434A7" w:rsidP="001434A7">
            <w:pPr>
              <w:widowControl w:val="0"/>
              <w:contextualSpacing/>
              <w:rPr>
                <w:rFonts w:ascii="Times New Roman" w:hAnsi="Times New Roman"/>
                <w:color w:val="000000" w:themeColor="text1"/>
              </w:rPr>
            </w:pPr>
            <w:r w:rsidRPr="008C4BB4">
              <w:rPr>
                <w:rFonts w:ascii="Times New Roman" w:hAnsi="Times New Roman"/>
              </w:rPr>
              <w:t>Группы общеразвивающей направленности</w:t>
            </w:r>
          </w:p>
        </w:tc>
      </w:tr>
    </w:tbl>
    <w:p w:rsidR="00313DC4" w:rsidRDefault="00313DC4" w:rsidP="001434A7">
      <w:pPr>
        <w:rPr>
          <w:rFonts w:ascii="Times New Roman" w:hAnsi="Times New Roman" w:cs="Times New Roman"/>
        </w:rPr>
      </w:pPr>
    </w:p>
    <w:p w:rsidR="001434A7" w:rsidRPr="001434A7" w:rsidRDefault="001434A7" w:rsidP="001434A7">
      <w:pPr>
        <w:rPr>
          <w:rFonts w:ascii="Times New Roman" w:hAnsi="Times New Roman" w:cs="Times New Roman"/>
        </w:rPr>
      </w:pPr>
    </w:p>
    <w:sectPr w:rsidR="001434A7" w:rsidRPr="001434A7" w:rsidSect="003B1089">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34BE" w:rsidRDefault="000D34BE" w:rsidP="005C5424">
      <w:pPr>
        <w:spacing w:after="0" w:line="240" w:lineRule="auto"/>
      </w:pPr>
      <w:r>
        <w:separator/>
      </w:r>
    </w:p>
  </w:endnote>
  <w:endnote w:type="continuationSeparator" w:id="1">
    <w:p w:rsidR="000D34BE" w:rsidRDefault="000D34BE" w:rsidP="005C54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imesET">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F">
    <w:altName w:val="Times New Roman"/>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0728635"/>
      <w:docPartObj>
        <w:docPartGallery w:val="Page Numbers (Bottom of Page)"/>
        <w:docPartUnique/>
      </w:docPartObj>
    </w:sdtPr>
    <w:sdtContent>
      <w:p w:rsidR="00796516" w:rsidRDefault="00796516" w:rsidP="00FB0F39">
        <w:pPr>
          <w:pStyle w:val="a9"/>
          <w:jc w:val="center"/>
        </w:pPr>
        <w:r w:rsidRPr="003B1089">
          <w:rPr>
            <w:rFonts w:ascii="Times New Roman" w:hAnsi="Times New Roman" w:cs="Times New Roman"/>
            <w:sz w:val="24"/>
            <w:szCs w:val="24"/>
          </w:rPr>
          <w:fldChar w:fldCharType="begin"/>
        </w:r>
        <w:r w:rsidRPr="003B1089">
          <w:rPr>
            <w:rFonts w:ascii="Times New Roman" w:hAnsi="Times New Roman" w:cs="Times New Roman"/>
            <w:sz w:val="24"/>
            <w:szCs w:val="24"/>
          </w:rPr>
          <w:instrText>PAGE   \* MERGEFORMAT</w:instrText>
        </w:r>
        <w:r w:rsidRPr="003B1089">
          <w:rPr>
            <w:rFonts w:ascii="Times New Roman" w:hAnsi="Times New Roman" w:cs="Times New Roman"/>
            <w:sz w:val="24"/>
            <w:szCs w:val="24"/>
          </w:rPr>
          <w:fldChar w:fldCharType="separate"/>
        </w:r>
        <w:r w:rsidR="00CD1B34">
          <w:rPr>
            <w:rFonts w:ascii="Times New Roman" w:hAnsi="Times New Roman" w:cs="Times New Roman"/>
            <w:noProof/>
            <w:sz w:val="24"/>
            <w:szCs w:val="24"/>
          </w:rPr>
          <w:t>182</w:t>
        </w:r>
        <w:r w:rsidRPr="003B1089">
          <w:rPr>
            <w:rFonts w:ascii="Times New Roman" w:hAnsi="Times New Roman" w:cs="Times New Roman"/>
            <w:sz w:val="24"/>
            <w:szCs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34BE" w:rsidRDefault="000D34BE" w:rsidP="005C5424">
      <w:pPr>
        <w:spacing w:after="0" w:line="240" w:lineRule="auto"/>
      </w:pPr>
      <w:r>
        <w:separator/>
      </w:r>
    </w:p>
  </w:footnote>
  <w:footnote w:type="continuationSeparator" w:id="1">
    <w:p w:rsidR="000D34BE" w:rsidRDefault="000D34BE" w:rsidP="005C5424">
      <w:pPr>
        <w:spacing w:after="0" w:line="240" w:lineRule="auto"/>
      </w:pPr>
      <w:r>
        <w:continuationSeparator/>
      </w:r>
    </w:p>
  </w:footnote>
  <w:footnote w:id="2">
    <w:p w:rsidR="00796516" w:rsidRPr="00CF439F" w:rsidRDefault="00796516" w:rsidP="008E71FC">
      <w:pPr>
        <w:pStyle w:val="a4"/>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multilevel"/>
    <w:tmpl w:val="23E0B192"/>
    <w:lvl w:ilvl="0">
      <w:start w:val="1"/>
      <w:numFmt w:val="decimal"/>
      <w:pStyle w:val="4"/>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
    <w:nsid w:val="FFFFFF83"/>
    <w:multiLevelType w:val="singleLevel"/>
    <w:tmpl w:val="39782158"/>
    <w:lvl w:ilvl="0">
      <w:start w:val="1"/>
      <w:numFmt w:val="bullet"/>
      <w:pStyle w:val="2"/>
      <w:lvlText w:val=""/>
      <w:lvlJc w:val="left"/>
      <w:pPr>
        <w:tabs>
          <w:tab w:val="num" w:pos="643"/>
        </w:tabs>
        <w:ind w:left="643" w:hanging="360"/>
      </w:pPr>
      <w:rPr>
        <w:rFonts w:ascii="Symbol" w:hAnsi="Symbol" w:hint="default"/>
      </w:rPr>
    </w:lvl>
  </w:abstractNum>
  <w:abstractNum w:abstractNumId="2">
    <w:nsid w:val="FFFFFF89"/>
    <w:multiLevelType w:val="singleLevel"/>
    <w:tmpl w:val="6A6638A2"/>
    <w:lvl w:ilvl="0">
      <w:start w:val="1"/>
      <w:numFmt w:val="bullet"/>
      <w:pStyle w:val="a"/>
      <w:lvlText w:val=""/>
      <w:lvlJc w:val="left"/>
      <w:pPr>
        <w:tabs>
          <w:tab w:val="num" w:pos="360"/>
        </w:tabs>
        <w:ind w:left="360" w:hanging="360"/>
      </w:pPr>
      <w:rPr>
        <w:rFonts w:ascii="Symbol" w:hAnsi="Symbol" w:hint="default"/>
      </w:rPr>
    </w:lvl>
  </w:abstractNum>
  <w:abstractNum w:abstractNumId="3">
    <w:nsid w:val="FFFFFFFE"/>
    <w:multiLevelType w:val="singleLevel"/>
    <w:tmpl w:val="03F4138C"/>
    <w:lvl w:ilvl="0">
      <w:numFmt w:val="bullet"/>
      <w:lvlText w:val="*"/>
      <w:lvlJc w:val="left"/>
    </w:lvl>
  </w:abstractNum>
  <w:abstractNum w:abstractNumId="4">
    <w:nsid w:val="000033EA"/>
    <w:multiLevelType w:val="hybridMultilevel"/>
    <w:tmpl w:val="000023C9"/>
    <w:lvl w:ilvl="0" w:tplc="000048CC">
      <w:start w:val="1"/>
      <w:numFmt w:val="bullet"/>
      <w:lvlText w:val=""/>
      <w:lvlJc w:val="left"/>
      <w:pPr>
        <w:tabs>
          <w:tab w:val="num" w:pos="644"/>
        </w:tabs>
        <w:ind w:left="644"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3CD6"/>
    <w:multiLevelType w:val="hybridMultilevel"/>
    <w:tmpl w:val="00000FBF"/>
    <w:lvl w:ilvl="0" w:tplc="00002F1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5753"/>
    <w:multiLevelType w:val="hybridMultilevel"/>
    <w:tmpl w:val="000060BF"/>
    <w:lvl w:ilvl="0" w:tplc="00005C6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6AD6"/>
    <w:multiLevelType w:val="hybridMultilevel"/>
    <w:tmpl w:val="0000047E"/>
    <w:lvl w:ilvl="0" w:tplc="0000422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210437D"/>
    <w:multiLevelType w:val="hybridMultilevel"/>
    <w:tmpl w:val="ACA274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DE6C18"/>
    <w:multiLevelType w:val="hybridMultilevel"/>
    <w:tmpl w:val="3DDEB8DA"/>
    <w:lvl w:ilvl="0" w:tplc="04190001">
      <w:start w:val="1"/>
      <w:numFmt w:val="bullet"/>
      <w:lvlText w:val=""/>
      <w:lvlJc w:val="left"/>
      <w:pPr>
        <w:ind w:left="1400" w:hanging="360"/>
      </w:pPr>
      <w:rPr>
        <w:rFonts w:ascii="Symbol" w:hAnsi="Symbol" w:hint="default"/>
      </w:rPr>
    </w:lvl>
    <w:lvl w:ilvl="1" w:tplc="9F2241B8">
      <w:numFmt w:val="bullet"/>
      <w:lvlText w:val="-"/>
      <w:lvlJc w:val="left"/>
      <w:pPr>
        <w:ind w:left="2645" w:hanging="885"/>
      </w:pPr>
      <w:rPr>
        <w:rFonts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0">
    <w:nsid w:val="052F1933"/>
    <w:multiLevelType w:val="hybridMultilevel"/>
    <w:tmpl w:val="F9A0274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5F12827"/>
    <w:multiLevelType w:val="hybridMultilevel"/>
    <w:tmpl w:val="265E25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7AF7912"/>
    <w:multiLevelType w:val="hybridMultilevel"/>
    <w:tmpl w:val="DA8CEDB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9F64B53"/>
    <w:multiLevelType w:val="hybridMultilevel"/>
    <w:tmpl w:val="D3B0B1B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A365A90"/>
    <w:multiLevelType w:val="hybridMultilevel"/>
    <w:tmpl w:val="0DE2D85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B003309"/>
    <w:multiLevelType w:val="hybridMultilevel"/>
    <w:tmpl w:val="3932918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C3D24C6"/>
    <w:multiLevelType w:val="hybridMultilevel"/>
    <w:tmpl w:val="CD6642E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F044281"/>
    <w:multiLevelType w:val="hybridMultilevel"/>
    <w:tmpl w:val="2C2CEA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F170C4F"/>
    <w:multiLevelType w:val="hybridMultilevel"/>
    <w:tmpl w:val="DCBCC45A"/>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9">
    <w:nsid w:val="11B20EEB"/>
    <w:multiLevelType w:val="hybridMultilevel"/>
    <w:tmpl w:val="257EADD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27427CE"/>
    <w:multiLevelType w:val="hybridMultilevel"/>
    <w:tmpl w:val="A3B0408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4651DCE"/>
    <w:multiLevelType w:val="hybridMultilevel"/>
    <w:tmpl w:val="4BE60846"/>
    <w:lvl w:ilvl="0" w:tplc="FFFFFFFF">
      <w:start w:val="2"/>
      <w:numFmt w:val="bullet"/>
      <w:lvlText w:val="-"/>
      <w:legacy w:legacy="1" w:legacySpace="0" w:legacyIndent="1080"/>
      <w:lvlJc w:val="left"/>
      <w:pPr>
        <w:ind w:left="1800" w:hanging="108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158672C5"/>
    <w:multiLevelType w:val="hybridMultilevel"/>
    <w:tmpl w:val="5EA65A2E"/>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158F3820"/>
    <w:multiLevelType w:val="hybridMultilevel"/>
    <w:tmpl w:val="A52E46B6"/>
    <w:lvl w:ilvl="0" w:tplc="9F2241B8">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15E64C21"/>
    <w:multiLevelType w:val="hybridMultilevel"/>
    <w:tmpl w:val="B860D1DC"/>
    <w:lvl w:ilvl="0" w:tplc="9F2241B8">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17FB2D6E"/>
    <w:multiLevelType w:val="hybridMultilevel"/>
    <w:tmpl w:val="14E046E0"/>
    <w:lvl w:ilvl="0" w:tplc="04190001">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26">
    <w:nsid w:val="183A146C"/>
    <w:multiLevelType w:val="hybridMultilevel"/>
    <w:tmpl w:val="429E07F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9C557BD"/>
    <w:multiLevelType w:val="hybridMultilevel"/>
    <w:tmpl w:val="8406772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A7E1CAE"/>
    <w:multiLevelType w:val="hybridMultilevel"/>
    <w:tmpl w:val="02188B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A9E6200"/>
    <w:multiLevelType w:val="hybridMultilevel"/>
    <w:tmpl w:val="EC0E607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AAB398E"/>
    <w:multiLevelType w:val="hybridMultilevel"/>
    <w:tmpl w:val="84760280"/>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1">
    <w:nsid w:val="1AE213D8"/>
    <w:multiLevelType w:val="hybridMultilevel"/>
    <w:tmpl w:val="E93EAD0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C2A26FC"/>
    <w:multiLevelType w:val="hybridMultilevel"/>
    <w:tmpl w:val="961AD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C831386"/>
    <w:multiLevelType w:val="hybridMultilevel"/>
    <w:tmpl w:val="6412824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D7B2768"/>
    <w:multiLevelType w:val="singleLevel"/>
    <w:tmpl w:val="A3AA4A0A"/>
    <w:lvl w:ilvl="0">
      <w:start w:val="2"/>
      <w:numFmt w:val="bullet"/>
      <w:lvlText w:val="-"/>
      <w:lvlJc w:val="left"/>
      <w:pPr>
        <w:tabs>
          <w:tab w:val="num" w:pos="360"/>
        </w:tabs>
      </w:pPr>
      <w:rPr>
        <w:rFonts w:hint="default"/>
      </w:rPr>
    </w:lvl>
  </w:abstractNum>
  <w:abstractNum w:abstractNumId="35">
    <w:nsid w:val="1D917D99"/>
    <w:multiLevelType w:val="hybridMultilevel"/>
    <w:tmpl w:val="476682D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DCC516D"/>
    <w:multiLevelType w:val="hybridMultilevel"/>
    <w:tmpl w:val="2B84C4A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7">
    <w:nsid w:val="1E6257A0"/>
    <w:multiLevelType w:val="hybridMultilevel"/>
    <w:tmpl w:val="C526F2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ECC3810"/>
    <w:multiLevelType w:val="hybridMultilevel"/>
    <w:tmpl w:val="60B43A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1696D99"/>
    <w:multiLevelType w:val="hybridMultilevel"/>
    <w:tmpl w:val="A7A267D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23302814"/>
    <w:multiLevelType w:val="hybridMultilevel"/>
    <w:tmpl w:val="856600B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267F1FA1"/>
    <w:multiLevelType w:val="hybridMultilevel"/>
    <w:tmpl w:val="356CCBB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2">
    <w:nsid w:val="26D61E21"/>
    <w:multiLevelType w:val="hybridMultilevel"/>
    <w:tmpl w:val="3D68284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2B2E3664"/>
    <w:multiLevelType w:val="hybridMultilevel"/>
    <w:tmpl w:val="CC7C4690"/>
    <w:lvl w:ilvl="0" w:tplc="9F2241B8">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2B9351AC"/>
    <w:multiLevelType w:val="hybridMultilevel"/>
    <w:tmpl w:val="E0D02BA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2C614BA7"/>
    <w:multiLevelType w:val="hybridMultilevel"/>
    <w:tmpl w:val="1A6AA47A"/>
    <w:lvl w:ilvl="0" w:tplc="000048CC">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D8C11AB"/>
    <w:multiLevelType w:val="hybridMultilevel"/>
    <w:tmpl w:val="0D663E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31F1337A"/>
    <w:multiLevelType w:val="hybridMultilevel"/>
    <w:tmpl w:val="F8FA5B2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321645CF"/>
    <w:multiLevelType w:val="singleLevel"/>
    <w:tmpl w:val="9F2241B8"/>
    <w:lvl w:ilvl="0">
      <w:numFmt w:val="bullet"/>
      <w:lvlText w:val="-"/>
      <w:lvlJc w:val="left"/>
      <w:pPr>
        <w:tabs>
          <w:tab w:val="num" w:pos="1080"/>
        </w:tabs>
        <w:ind w:left="1080" w:hanging="360"/>
      </w:pPr>
      <w:rPr>
        <w:rFonts w:hint="default"/>
      </w:rPr>
    </w:lvl>
  </w:abstractNum>
  <w:abstractNum w:abstractNumId="49">
    <w:nsid w:val="32872218"/>
    <w:multiLevelType w:val="hybridMultilevel"/>
    <w:tmpl w:val="76145C2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2D71D3B"/>
    <w:multiLevelType w:val="hybridMultilevel"/>
    <w:tmpl w:val="546AB87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36230D00"/>
    <w:multiLevelType w:val="hybridMultilevel"/>
    <w:tmpl w:val="F9A2799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364066DB"/>
    <w:multiLevelType w:val="hybridMultilevel"/>
    <w:tmpl w:val="48BCD43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3999626D"/>
    <w:multiLevelType w:val="hybridMultilevel"/>
    <w:tmpl w:val="6DDE7FC6"/>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4">
    <w:nsid w:val="399D7B3D"/>
    <w:multiLevelType w:val="hybridMultilevel"/>
    <w:tmpl w:val="6B121984"/>
    <w:lvl w:ilvl="0" w:tplc="04190001">
      <w:start w:val="1"/>
      <w:numFmt w:val="bullet"/>
      <w:lvlText w:val=""/>
      <w:lvlJc w:val="left"/>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3A9C2A36"/>
    <w:multiLevelType w:val="hybridMultilevel"/>
    <w:tmpl w:val="49001D1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nsid w:val="3C6F1E3D"/>
    <w:multiLevelType w:val="hybridMultilevel"/>
    <w:tmpl w:val="618218B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3D1809CA"/>
    <w:multiLevelType w:val="hybridMultilevel"/>
    <w:tmpl w:val="7F94ECF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3E3538A9"/>
    <w:multiLevelType w:val="hybridMultilevel"/>
    <w:tmpl w:val="27D2F4F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E837866"/>
    <w:multiLevelType w:val="hybridMultilevel"/>
    <w:tmpl w:val="854637B4"/>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60">
    <w:nsid w:val="3ECB3B79"/>
    <w:multiLevelType w:val="hybridMultilevel"/>
    <w:tmpl w:val="ACD85FE2"/>
    <w:lvl w:ilvl="0" w:tplc="9F2241B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FC227B6"/>
    <w:multiLevelType w:val="hybridMultilevel"/>
    <w:tmpl w:val="60287B6C"/>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62">
    <w:nsid w:val="40832B83"/>
    <w:multiLevelType w:val="hybridMultilevel"/>
    <w:tmpl w:val="E4CCE27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4223705A"/>
    <w:multiLevelType w:val="hybridMultilevel"/>
    <w:tmpl w:val="0DCC86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424232F0"/>
    <w:multiLevelType w:val="hybridMultilevel"/>
    <w:tmpl w:val="C66EE18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44E12898"/>
    <w:multiLevelType w:val="hybridMultilevel"/>
    <w:tmpl w:val="221CD3D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6">
    <w:nsid w:val="459527DC"/>
    <w:multiLevelType w:val="hybridMultilevel"/>
    <w:tmpl w:val="AF7CAADA"/>
    <w:lvl w:ilvl="0" w:tplc="04190009">
      <w:start w:val="1"/>
      <w:numFmt w:val="bullet"/>
      <w:lvlText w:val=""/>
      <w:lvlJc w:val="left"/>
      <w:pPr>
        <w:ind w:left="1440" w:hanging="360"/>
      </w:pPr>
      <w:rPr>
        <w:rFonts w:ascii="Wingdings" w:hAnsi="Wingdings"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7">
    <w:nsid w:val="462D7A9D"/>
    <w:multiLevelType w:val="hybridMultilevel"/>
    <w:tmpl w:val="6FCC446E"/>
    <w:lvl w:ilvl="0" w:tplc="9F2241B8">
      <w:numFmt w:val="bullet"/>
      <w:lvlText w:val="-"/>
      <w:lvlJc w:val="left"/>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475A7B0A"/>
    <w:multiLevelType w:val="hybridMultilevel"/>
    <w:tmpl w:val="232EFB1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479157FB"/>
    <w:multiLevelType w:val="hybridMultilevel"/>
    <w:tmpl w:val="E6026594"/>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0">
    <w:nsid w:val="48023778"/>
    <w:multiLevelType w:val="hybridMultilevel"/>
    <w:tmpl w:val="5F1E926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48BC1003"/>
    <w:multiLevelType w:val="hybridMultilevel"/>
    <w:tmpl w:val="DE8E75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4A65468B"/>
    <w:multiLevelType w:val="hybridMultilevel"/>
    <w:tmpl w:val="F5D2FA9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nsid w:val="4BD26C7D"/>
    <w:multiLevelType w:val="multilevel"/>
    <w:tmpl w:val="9CE0DB2C"/>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4">
    <w:nsid w:val="4DE16D22"/>
    <w:multiLevelType w:val="hybridMultilevel"/>
    <w:tmpl w:val="E1A629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4F802680"/>
    <w:multiLevelType w:val="hybridMultilevel"/>
    <w:tmpl w:val="E7C29DA0"/>
    <w:lvl w:ilvl="0" w:tplc="9F2241B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078645A"/>
    <w:multiLevelType w:val="hybridMultilevel"/>
    <w:tmpl w:val="515CABA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51D34F53"/>
    <w:multiLevelType w:val="hybridMultilevel"/>
    <w:tmpl w:val="C3C27674"/>
    <w:lvl w:ilvl="0" w:tplc="04190001">
      <w:start w:val="1"/>
      <w:numFmt w:val="bullet"/>
      <w:lvlText w:val=""/>
      <w:lvlJc w:val="left"/>
      <w:pPr>
        <w:ind w:left="1400" w:hanging="360"/>
      </w:pPr>
      <w:rPr>
        <w:rFonts w:ascii="Symbol" w:hAnsi="Symbol" w:hint="default"/>
      </w:rPr>
    </w:lvl>
    <w:lvl w:ilvl="1" w:tplc="9F2241B8">
      <w:numFmt w:val="bullet"/>
      <w:lvlText w:val="-"/>
      <w:lvlJc w:val="left"/>
      <w:pPr>
        <w:ind w:left="2645" w:hanging="885"/>
      </w:pPr>
      <w:rPr>
        <w:rFonts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8">
    <w:nsid w:val="53E82E51"/>
    <w:multiLevelType w:val="hybridMultilevel"/>
    <w:tmpl w:val="502631B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54B02950"/>
    <w:multiLevelType w:val="hybridMultilevel"/>
    <w:tmpl w:val="E7BC970E"/>
    <w:lvl w:ilvl="0" w:tplc="58C6F746">
      <w:start w:val="1"/>
      <w:numFmt w:val="bullet"/>
      <w:lvlText w:val=""/>
      <w:lvlJc w:val="left"/>
      <w:pPr>
        <w:tabs>
          <w:tab w:val="num" w:pos="720"/>
        </w:tabs>
        <w:ind w:left="720" w:hanging="360"/>
      </w:pPr>
      <w:rPr>
        <w:rFonts w:ascii="Symbol" w:hAnsi="Symbol" w:hint="default"/>
        <w:sz w:val="1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0">
    <w:nsid w:val="54FD34FC"/>
    <w:multiLevelType w:val="hybridMultilevel"/>
    <w:tmpl w:val="B86ECCA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56606664"/>
    <w:multiLevelType w:val="hybridMultilevel"/>
    <w:tmpl w:val="47944B52"/>
    <w:lvl w:ilvl="0" w:tplc="04190011">
      <w:start w:val="1"/>
      <w:numFmt w:val="decimal"/>
      <w:lvlText w:val="%1)"/>
      <w:lvlJc w:val="left"/>
      <w:pPr>
        <w:ind w:left="1070"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2">
    <w:nsid w:val="56C16D0E"/>
    <w:multiLevelType w:val="hybridMultilevel"/>
    <w:tmpl w:val="87DC9E52"/>
    <w:lvl w:ilvl="0" w:tplc="50040F34">
      <w:start w:val="1"/>
      <w:numFmt w:val="decimal"/>
      <w:lvlText w:val="%1)"/>
      <w:lvlJc w:val="left"/>
      <w:pPr>
        <w:ind w:left="1040" w:hanging="360"/>
      </w:pPr>
      <w:rPr>
        <w:rFonts w:cs="Times New Roman" w:hint="default"/>
      </w:rPr>
    </w:lvl>
    <w:lvl w:ilvl="1" w:tplc="04190019" w:tentative="1">
      <w:start w:val="1"/>
      <w:numFmt w:val="lowerLetter"/>
      <w:lvlText w:val="%2."/>
      <w:lvlJc w:val="left"/>
      <w:pPr>
        <w:ind w:left="1760" w:hanging="360"/>
      </w:pPr>
      <w:rPr>
        <w:rFonts w:cs="Times New Roman"/>
      </w:rPr>
    </w:lvl>
    <w:lvl w:ilvl="2" w:tplc="0419001B" w:tentative="1">
      <w:start w:val="1"/>
      <w:numFmt w:val="lowerRoman"/>
      <w:lvlText w:val="%3."/>
      <w:lvlJc w:val="right"/>
      <w:pPr>
        <w:ind w:left="2480" w:hanging="180"/>
      </w:pPr>
      <w:rPr>
        <w:rFonts w:cs="Times New Roman"/>
      </w:rPr>
    </w:lvl>
    <w:lvl w:ilvl="3" w:tplc="0419000F" w:tentative="1">
      <w:start w:val="1"/>
      <w:numFmt w:val="decimal"/>
      <w:lvlText w:val="%4."/>
      <w:lvlJc w:val="left"/>
      <w:pPr>
        <w:ind w:left="3200" w:hanging="360"/>
      </w:pPr>
      <w:rPr>
        <w:rFonts w:cs="Times New Roman"/>
      </w:rPr>
    </w:lvl>
    <w:lvl w:ilvl="4" w:tplc="04190019" w:tentative="1">
      <w:start w:val="1"/>
      <w:numFmt w:val="lowerLetter"/>
      <w:lvlText w:val="%5."/>
      <w:lvlJc w:val="left"/>
      <w:pPr>
        <w:ind w:left="3920" w:hanging="360"/>
      </w:pPr>
      <w:rPr>
        <w:rFonts w:cs="Times New Roman"/>
      </w:rPr>
    </w:lvl>
    <w:lvl w:ilvl="5" w:tplc="0419001B" w:tentative="1">
      <w:start w:val="1"/>
      <w:numFmt w:val="lowerRoman"/>
      <w:lvlText w:val="%6."/>
      <w:lvlJc w:val="right"/>
      <w:pPr>
        <w:ind w:left="4640" w:hanging="180"/>
      </w:pPr>
      <w:rPr>
        <w:rFonts w:cs="Times New Roman"/>
      </w:rPr>
    </w:lvl>
    <w:lvl w:ilvl="6" w:tplc="0419000F" w:tentative="1">
      <w:start w:val="1"/>
      <w:numFmt w:val="decimal"/>
      <w:lvlText w:val="%7."/>
      <w:lvlJc w:val="left"/>
      <w:pPr>
        <w:ind w:left="5360" w:hanging="360"/>
      </w:pPr>
      <w:rPr>
        <w:rFonts w:cs="Times New Roman"/>
      </w:rPr>
    </w:lvl>
    <w:lvl w:ilvl="7" w:tplc="04190019" w:tentative="1">
      <w:start w:val="1"/>
      <w:numFmt w:val="lowerLetter"/>
      <w:lvlText w:val="%8."/>
      <w:lvlJc w:val="left"/>
      <w:pPr>
        <w:ind w:left="6080" w:hanging="360"/>
      </w:pPr>
      <w:rPr>
        <w:rFonts w:cs="Times New Roman"/>
      </w:rPr>
    </w:lvl>
    <w:lvl w:ilvl="8" w:tplc="0419001B" w:tentative="1">
      <w:start w:val="1"/>
      <w:numFmt w:val="lowerRoman"/>
      <w:lvlText w:val="%9."/>
      <w:lvlJc w:val="right"/>
      <w:pPr>
        <w:ind w:left="6800" w:hanging="180"/>
      </w:pPr>
      <w:rPr>
        <w:rFonts w:cs="Times New Roman"/>
      </w:rPr>
    </w:lvl>
  </w:abstractNum>
  <w:abstractNum w:abstractNumId="83">
    <w:nsid w:val="57BB7B63"/>
    <w:multiLevelType w:val="hybridMultilevel"/>
    <w:tmpl w:val="90CA11C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57D55D12"/>
    <w:multiLevelType w:val="multilevel"/>
    <w:tmpl w:val="3C82D47A"/>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5">
    <w:nsid w:val="5B0C2FBA"/>
    <w:multiLevelType w:val="hybridMultilevel"/>
    <w:tmpl w:val="6CFEE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5B214340"/>
    <w:multiLevelType w:val="singleLevel"/>
    <w:tmpl w:val="A3AA4A0A"/>
    <w:lvl w:ilvl="0">
      <w:start w:val="2"/>
      <w:numFmt w:val="bullet"/>
      <w:lvlText w:val="-"/>
      <w:lvlJc w:val="left"/>
      <w:pPr>
        <w:tabs>
          <w:tab w:val="num" w:pos="360"/>
        </w:tabs>
      </w:pPr>
      <w:rPr>
        <w:rFonts w:hint="default"/>
      </w:rPr>
    </w:lvl>
  </w:abstractNum>
  <w:abstractNum w:abstractNumId="87">
    <w:nsid w:val="5C573092"/>
    <w:multiLevelType w:val="hybridMultilevel"/>
    <w:tmpl w:val="F60E1B3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88">
    <w:nsid w:val="5D3D26A5"/>
    <w:multiLevelType w:val="hybridMultilevel"/>
    <w:tmpl w:val="F15E53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61D318B3"/>
    <w:multiLevelType w:val="hybridMultilevel"/>
    <w:tmpl w:val="A26ECB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629F3160"/>
    <w:multiLevelType w:val="hybridMultilevel"/>
    <w:tmpl w:val="FCEEF74E"/>
    <w:lvl w:ilvl="0" w:tplc="9F2241B8">
      <w:numFmt w:val="bullet"/>
      <w:lvlText w:val="-"/>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63810E8C"/>
    <w:multiLevelType w:val="hybridMultilevel"/>
    <w:tmpl w:val="704215F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63EE5FCF"/>
    <w:multiLevelType w:val="hybridMultilevel"/>
    <w:tmpl w:val="AB52FED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63F047F0"/>
    <w:multiLevelType w:val="hybridMultilevel"/>
    <w:tmpl w:val="00423D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66BA46DD"/>
    <w:multiLevelType w:val="hybridMultilevel"/>
    <w:tmpl w:val="AE522EDA"/>
    <w:lvl w:ilvl="0" w:tplc="9F2241B8">
      <w:numFmt w:val="bullet"/>
      <w:lvlText w:val="-"/>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95">
    <w:nsid w:val="6A0217F0"/>
    <w:multiLevelType w:val="hybridMultilevel"/>
    <w:tmpl w:val="0AE0949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6B532293"/>
    <w:multiLevelType w:val="hybridMultilevel"/>
    <w:tmpl w:val="4CD2A19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6D540688"/>
    <w:multiLevelType w:val="hybridMultilevel"/>
    <w:tmpl w:val="A51EED4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6E4E7B67"/>
    <w:multiLevelType w:val="singleLevel"/>
    <w:tmpl w:val="04190001"/>
    <w:lvl w:ilvl="0">
      <w:start w:val="1"/>
      <w:numFmt w:val="bullet"/>
      <w:lvlText w:val=""/>
      <w:lvlJc w:val="left"/>
      <w:pPr>
        <w:ind w:left="720" w:hanging="360"/>
      </w:pPr>
      <w:rPr>
        <w:rFonts w:ascii="Symbol" w:hAnsi="Symbol" w:hint="default"/>
      </w:rPr>
    </w:lvl>
  </w:abstractNum>
  <w:abstractNum w:abstractNumId="99">
    <w:nsid w:val="6EC419D4"/>
    <w:multiLevelType w:val="hybridMultilevel"/>
    <w:tmpl w:val="2230D19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6EC4238B"/>
    <w:multiLevelType w:val="hybridMultilevel"/>
    <w:tmpl w:val="97F6307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6F235B81"/>
    <w:multiLevelType w:val="hybridMultilevel"/>
    <w:tmpl w:val="46D2478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703D1E5D"/>
    <w:multiLevelType w:val="hybridMultilevel"/>
    <w:tmpl w:val="1FC2B9B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718B2674"/>
    <w:multiLevelType w:val="hybridMultilevel"/>
    <w:tmpl w:val="D3365F7A"/>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4">
    <w:nsid w:val="71A473E6"/>
    <w:multiLevelType w:val="hybridMultilevel"/>
    <w:tmpl w:val="11C4EA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1"/>
  </w:num>
  <w:num w:numId="2">
    <w:abstractNumId w:val="25"/>
  </w:num>
  <w:num w:numId="3">
    <w:abstractNumId w:val="48"/>
  </w:num>
  <w:num w:numId="4">
    <w:abstractNumId w:val="82"/>
  </w:num>
  <w:num w:numId="5">
    <w:abstractNumId w:val="1"/>
  </w:num>
  <w:num w:numId="6">
    <w:abstractNumId w:val="32"/>
  </w:num>
  <w:num w:numId="7">
    <w:abstractNumId w:val="98"/>
  </w:num>
  <w:num w:numId="8">
    <w:abstractNumId w:val="61"/>
  </w:num>
  <w:num w:numId="9">
    <w:abstractNumId w:val="87"/>
  </w:num>
  <w:num w:numId="10">
    <w:abstractNumId w:val="3"/>
    <w:lvlOverride w:ilvl="0">
      <w:lvl w:ilvl="0">
        <w:numFmt w:val="bullet"/>
        <w:lvlText w:val="•"/>
        <w:legacy w:legacy="1" w:legacySpace="0" w:legacyIndent="223"/>
        <w:lvlJc w:val="left"/>
        <w:rPr>
          <w:rFonts w:ascii="Times New Roman" w:hAnsi="Times New Roman" w:hint="default"/>
        </w:rPr>
      </w:lvl>
    </w:lvlOverride>
  </w:num>
  <w:num w:numId="11">
    <w:abstractNumId w:val="2"/>
  </w:num>
  <w:num w:numId="12">
    <w:abstractNumId w:val="89"/>
  </w:num>
  <w:num w:numId="13">
    <w:abstractNumId w:val="86"/>
  </w:num>
  <w:num w:numId="14">
    <w:abstractNumId w:val="34"/>
  </w:num>
  <w:num w:numId="15">
    <w:abstractNumId w:val="59"/>
  </w:num>
  <w:num w:numId="16">
    <w:abstractNumId w:val="55"/>
  </w:num>
  <w:num w:numId="17">
    <w:abstractNumId w:val="85"/>
  </w:num>
  <w:num w:numId="18">
    <w:abstractNumId w:val="65"/>
  </w:num>
  <w:num w:numId="19">
    <w:abstractNumId w:val="0"/>
  </w:num>
  <w:num w:numId="20">
    <w:abstractNumId w:val="47"/>
  </w:num>
  <w:num w:numId="21">
    <w:abstractNumId w:val="90"/>
  </w:num>
  <w:num w:numId="22">
    <w:abstractNumId w:val="22"/>
  </w:num>
  <w:num w:numId="23">
    <w:abstractNumId w:val="94"/>
  </w:num>
  <w:num w:numId="24">
    <w:abstractNumId w:val="77"/>
  </w:num>
  <w:num w:numId="25">
    <w:abstractNumId w:val="9"/>
  </w:num>
  <w:num w:numId="26">
    <w:abstractNumId w:val="42"/>
  </w:num>
  <w:num w:numId="27">
    <w:abstractNumId w:val="21"/>
  </w:num>
  <w:num w:numId="28">
    <w:abstractNumId w:val="23"/>
  </w:num>
  <w:num w:numId="29">
    <w:abstractNumId w:val="24"/>
  </w:num>
  <w:num w:numId="30">
    <w:abstractNumId w:val="10"/>
  </w:num>
  <w:num w:numId="31">
    <w:abstractNumId w:val="43"/>
  </w:num>
  <w:num w:numId="32">
    <w:abstractNumId w:val="37"/>
  </w:num>
  <w:num w:numId="33">
    <w:abstractNumId w:val="62"/>
  </w:num>
  <w:num w:numId="34">
    <w:abstractNumId w:val="67"/>
  </w:num>
  <w:num w:numId="35">
    <w:abstractNumId w:val="100"/>
  </w:num>
  <w:num w:numId="36">
    <w:abstractNumId w:val="54"/>
  </w:num>
  <w:num w:numId="37">
    <w:abstractNumId w:val="102"/>
  </w:num>
  <w:num w:numId="38">
    <w:abstractNumId w:val="96"/>
  </w:num>
  <w:num w:numId="39">
    <w:abstractNumId w:val="13"/>
  </w:num>
  <w:num w:numId="40">
    <w:abstractNumId w:val="63"/>
  </w:num>
  <w:num w:numId="41">
    <w:abstractNumId w:val="78"/>
  </w:num>
  <w:num w:numId="42">
    <w:abstractNumId w:val="26"/>
  </w:num>
  <w:num w:numId="43">
    <w:abstractNumId w:val="80"/>
  </w:num>
  <w:num w:numId="44">
    <w:abstractNumId w:val="51"/>
  </w:num>
  <w:num w:numId="45">
    <w:abstractNumId w:val="17"/>
  </w:num>
  <w:num w:numId="46">
    <w:abstractNumId w:val="15"/>
  </w:num>
  <w:num w:numId="47">
    <w:abstractNumId w:val="57"/>
  </w:num>
  <w:num w:numId="48">
    <w:abstractNumId w:val="16"/>
  </w:num>
  <w:num w:numId="49">
    <w:abstractNumId w:val="27"/>
  </w:num>
  <w:num w:numId="50">
    <w:abstractNumId w:val="44"/>
  </w:num>
  <w:num w:numId="51">
    <w:abstractNumId w:val="50"/>
  </w:num>
  <w:num w:numId="52">
    <w:abstractNumId w:val="14"/>
  </w:num>
  <w:num w:numId="53">
    <w:abstractNumId w:val="64"/>
  </w:num>
  <w:num w:numId="54">
    <w:abstractNumId w:val="83"/>
  </w:num>
  <w:num w:numId="55">
    <w:abstractNumId w:val="76"/>
  </w:num>
  <w:num w:numId="56">
    <w:abstractNumId w:val="29"/>
  </w:num>
  <w:num w:numId="57">
    <w:abstractNumId w:val="71"/>
  </w:num>
  <w:num w:numId="58">
    <w:abstractNumId w:val="52"/>
  </w:num>
  <w:num w:numId="59">
    <w:abstractNumId w:val="33"/>
  </w:num>
  <w:num w:numId="60">
    <w:abstractNumId w:val="56"/>
  </w:num>
  <w:num w:numId="61">
    <w:abstractNumId w:val="40"/>
  </w:num>
  <w:num w:numId="62">
    <w:abstractNumId w:val="12"/>
  </w:num>
  <w:num w:numId="63">
    <w:abstractNumId w:val="95"/>
  </w:num>
  <w:num w:numId="64">
    <w:abstractNumId w:val="35"/>
  </w:num>
  <w:num w:numId="65">
    <w:abstractNumId w:val="99"/>
  </w:num>
  <w:num w:numId="66">
    <w:abstractNumId w:val="93"/>
  </w:num>
  <w:num w:numId="67">
    <w:abstractNumId w:val="68"/>
  </w:num>
  <w:num w:numId="68">
    <w:abstractNumId w:val="91"/>
  </w:num>
  <w:num w:numId="69">
    <w:abstractNumId w:val="11"/>
  </w:num>
  <w:num w:numId="70">
    <w:abstractNumId w:val="97"/>
  </w:num>
  <w:num w:numId="71">
    <w:abstractNumId w:val="8"/>
  </w:num>
  <w:num w:numId="72">
    <w:abstractNumId w:val="28"/>
  </w:num>
  <w:num w:numId="73">
    <w:abstractNumId w:val="101"/>
  </w:num>
  <w:num w:numId="74">
    <w:abstractNumId w:val="20"/>
  </w:num>
  <w:num w:numId="75">
    <w:abstractNumId w:val="92"/>
  </w:num>
  <w:num w:numId="76">
    <w:abstractNumId w:val="19"/>
  </w:num>
  <w:num w:numId="77">
    <w:abstractNumId w:val="70"/>
  </w:num>
  <w:num w:numId="78">
    <w:abstractNumId w:val="74"/>
  </w:num>
  <w:num w:numId="79">
    <w:abstractNumId w:val="104"/>
  </w:num>
  <w:num w:numId="80">
    <w:abstractNumId w:val="39"/>
  </w:num>
  <w:num w:numId="81">
    <w:abstractNumId w:val="31"/>
  </w:num>
  <w:num w:numId="82">
    <w:abstractNumId w:val="36"/>
  </w:num>
  <w:num w:numId="83">
    <w:abstractNumId w:val="41"/>
  </w:num>
  <w:num w:numId="84">
    <w:abstractNumId w:val="103"/>
  </w:num>
  <w:num w:numId="85">
    <w:abstractNumId w:val="18"/>
  </w:num>
  <w:num w:numId="86">
    <w:abstractNumId w:val="72"/>
  </w:num>
  <w:num w:numId="87">
    <w:abstractNumId w:val="58"/>
  </w:num>
  <w:num w:numId="88">
    <w:abstractNumId w:val="88"/>
  </w:num>
  <w:num w:numId="89">
    <w:abstractNumId w:val="38"/>
  </w:num>
  <w:num w:numId="90">
    <w:abstractNumId w:val="69"/>
  </w:num>
  <w:num w:numId="91">
    <w:abstractNumId w:val="30"/>
  </w:num>
  <w:num w:numId="92">
    <w:abstractNumId w:val="53"/>
  </w:num>
  <w:num w:numId="93">
    <w:abstractNumId w:val="79"/>
  </w:num>
  <w:num w:numId="94">
    <w:abstractNumId w:val="66"/>
  </w:num>
  <w:num w:numId="95">
    <w:abstractNumId w:val="4"/>
  </w:num>
  <w:num w:numId="96">
    <w:abstractNumId w:val="6"/>
  </w:num>
  <w:num w:numId="97">
    <w:abstractNumId w:val="5"/>
  </w:num>
  <w:num w:numId="98">
    <w:abstractNumId w:val="7"/>
  </w:num>
  <w:num w:numId="99">
    <w:abstractNumId w:val="46"/>
  </w:num>
  <w:num w:numId="100">
    <w:abstractNumId w:val="84"/>
  </w:num>
  <w:num w:numId="101">
    <w:abstractNumId w:val="75"/>
  </w:num>
  <w:num w:numId="102">
    <w:abstractNumId w:val="60"/>
  </w:num>
  <w:num w:numId="103">
    <w:abstractNumId w:val="73"/>
  </w:num>
  <w:num w:numId="104">
    <w:abstractNumId w:val="45"/>
  </w:num>
  <w:num w:numId="105">
    <w:abstractNumId w:val="49"/>
  </w:num>
  <w:numIdMacAtCleanup w:val="9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09"/>
  <w:characterSpacingControl w:val="doNotCompress"/>
  <w:footnotePr>
    <w:footnote w:id="0"/>
    <w:footnote w:id="1"/>
  </w:footnotePr>
  <w:endnotePr>
    <w:endnote w:id="0"/>
    <w:endnote w:id="1"/>
  </w:endnotePr>
  <w:compat/>
  <w:rsids>
    <w:rsidRoot w:val="004B0E4C"/>
    <w:rsid w:val="0000451C"/>
    <w:rsid w:val="000105D2"/>
    <w:rsid w:val="000111A4"/>
    <w:rsid w:val="00017245"/>
    <w:rsid w:val="000301A6"/>
    <w:rsid w:val="0003491F"/>
    <w:rsid w:val="00040504"/>
    <w:rsid w:val="00041D68"/>
    <w:rsid w:val="00042A20"/>
    <w:rsid w:val="000454E4"/>
    <w:rsid w:val="00045887"/>
    <w:rsid w:val="0004746A"/>
    <w:rsid w:val="000474FD"/>
    <w:rsid w:val="00061AB4"/>
    <w:rsid w:val="00067801"/>
    <w:rsid w:val="00071B90"/>
    <w:rsid w:val="00074E62"/>
    <w:rsid w:val="00081435"/>
    <w:rsid w:val="00082388"/>
    <w:rsid w:val="00087C34"/>
    <w:rsid w:val="00090113"/>
    <w:rsid w:val="00090CF7"/>
    <w:rsid w:val="00091BB2"/>
    <w:rsid w:val="000A1F7F"/>
    <w:rsid w:val="000A4B74"/>
    <w:rsid w:val="000B1826"/>
    <w:rsid w:val="000B3D2A"/>
    <w:rsid w:val="000B51C3"/>
    <w:rsid w:val="000C4FFD"/>
    <w:rsid w:val="000D1E88"/>
    <w:rsid w:val="000D34BE"/>
    <w:rsid w:val="000D39D2"/>
    <w:rsid w:val="000F4D5B"/>
    <w:rsid w:val="0010264D"/>
    <w:rsid w:val="00110E39"/>
    <w:rsid w:val="00113418"/>
    <w:rsid w:val="00113C10"/>
    <w:rsid w:val="001276E2"/>
    <w:rsid w:val="0013053A"/>
    <w:rsid w:val="00130BDE"/>
    <w:rsid w:val="0013120D"/>
    <w:rsid w:val="0013268B"/>
    <w:rsid w:val="0013287A"/>
    <w:rsid w:val="00134AAC"/>
    <w:rsid w:val="00142C5F"/>
    <w:rsid w:val="001434A7"/>
    <w:rsid w:val="0014652F"/>
    <w:rsid w:val="00160D02"/>
    <w:rsid w:val="001631B2"/>
    <w:rsid w:val="00165355"/>
    <w:rsid w:val="00167EB5"/>
    <w:rsid w:val="00174099"/>
    <w:rsid w:val="001804F5"/>
    <w:rsid w:val="00184505"/>
    <w:rsid w:val="001A6E7B"/>
    <w:rsid w:val="001B130D"/>
    <w:rsid w:val="001B675A"/>
    <w:rsid w:val="001C3498"/>
    <w:rsid w:val="001D3DB2"/>
    <w:rsid w:val="001D70DE"/>
    <w:rsid w:val="001E19CD"/>
    <w:rsid w:val="001E24F6"/>
    <w:rsid w:val="001F077C"/>
    <w:rsid w:val="001F197B"/>
    <w:rsid w:val="001F5C75"/>
    <w:rsid w:val="00206AF3"/>
    <w:rsid w:val="002132E1"/>
    <w:rsid w:val="00214278"/>
    <w:rsid w:val="002153AD"/>
    <w:rsid w:val="00215CA5"/>
    <w:rsid w:val="00220B34"/>
    <w:rsid w:val="00222CD1"/>
    <w:rsid w:val="00222E13"/>
    <w:rsid w:val="00225E67"/>
    <w:rsid w:val="0024595D"/>
    <w:rsid w:val="002541F8"/>
    <w:rsid w:val="00263D24"/>
    <w:rsid w:val="0026531D"/>
    <w:rsid w:val="00276225"/>
    <w:rsid w:val="00277197"/>
    <w:rsid w:val="002810FC"/>
    <w:rsid w:val="0028250B"/>
    <w:rsid w:val="0028527E"/>
    <w:rsid w:val="002867D6"/>
    <w:rsid w:val="002914A9"/>
    <w:rsid w:val="00295229"/>
    <w:rsid w:val="0029539B"/>
    <w:rsid w:val="002A7C3D"/>
    <w:rsid w:val="002B0B73"/>
    <w:rsid w:val="002B1FE2"/>
    <w:rsid w:val="002B3A9A"/>
    <w:rsid w:val="002B794B"/>
    <w:rsid w:val="002C7D78"/>
    <w:rsid w:val="002D6CD2"/>
    <w:rsid w:val="002E3B8B"/>
    <w:rsid w:val="002F2688"/>
    <w:rsid w:val="002F6996"/>
    <w:rsid w:val="00302413"/>
    <w:rsid w:val="00302A96"/>
    <w:rsid w:val="00303891"/>
    <w:rsid w:val="00310F19"/>
    <w:rsid w:val="00313719"/>
    <w:rsid w:val="003139FC"/>
    <w:rsid w:val="00313DC4"/>
    <w:rsid w:val="00323AFF"/>
    <w:rsid w:val="003353E7"/>
    <w:rsid w:val="003431FC"/>
    <w:rsid w:val="00353711"/>
    <w:rsid w:val="0035378F"/>
    <w:rsid w:val="00355096"/>
    <w:rsid w:val="0036765B"/>
    <w:rsid w:val="00367FFC"/>
    <w:rsid w:val="0037330D"/>
    <w:rsid w:val="00373864"/>
    <w:rsid w:val="00374B64"/>
    <w:rsid w:val="003800C9"/>
    <w:rsid w:val="00386EA5"/>
    <w:rsid w:val="0039142C"/>
    <w:rsid w:val="0039453C"/>
    <w:rsid w:val="0039573D"/>
    <w:rsid w:val="003A1D65"/>
    <w:rsid w:val="003A5947"/>
    <w:rsid w:val="003B1089"/>
    <w:rsid w:val="003B248B"/>
    <w:rsid w:val="003C48EB"/>
    <w:rsid w:val="003D03C9"/>
    <w:rsid w:val="003D2881"/>
    <w:rsid w:val="003D62A6"/>
    <w:rsid w:val="003D67BD"/>
    <w:rsid w:val="003E5AED"/>
    <w:rsid w:val="003E70B2"/>
    <w:rsid w:val="003F0E07"/>
    <w:rsid w:val="003F5EE0"/>
    <w:rsid w:val="00401B88"/>
    <w:rsid w:val="00406255"/>
    <w:rsid w:val="00410B31"/>
    <w:rsid w:val="00410B98"/>
    <w:rsid w:val="00417E3D"/>
    <w:rsid w:val="004241C8"/>
    <w:rsid w:val="00434B2B"/>
    <w:rsid w:val="00434F6E"/>
    <w:rsid w:val="0043776C"/>
    <w:rsid w:val="00437854"/>
    <w:rsid w:val="004378D9"/>
    <w:rsid w:val="00443971"/>
    <w:rsid w:val="0045143E"/>
    <w:rsid w:val="00451E41"/>
    <w:rsid w:val="0045532E"/>
    <w:rsid w:val="0046204E"/>
    <w:rsid w:val="0046230F"/>
    <w:rsid w:val="0046797A"/>
    <w:rsid w:val="004763C3"/>
    <w:rsid w:val="00483457"/>
    <w:rsid w:val="004834BF"/>
    <w:rsid w:val="00493534"/>
    <w:rsid w:val="00493571"/>
    <w:rsid w:val="004B0E4C"/>
    <w:rsid w:val="004B509C"/>
    <w:rsid w:val="004B61AD"/>
    <w:rsid w:val="004C69B3"/>
    <w:rsid w:val="004C7B2C"/>
    <w:rsid w:val="004D4C7D"/>
    <w:rsid w:val="004D58BA"/>
    <w:rsid w:val="004D7646"/>
    <w:rsid w:val="004D7D6F"/>
    <w:rsid w:val="004E0758"/>
    <w:rsid w:val="004F39C4"/>
    <w:rsid w:val="004F6695"/>
    <w:rsid w:val="00502133"/>
    <w:rsid w:val="005030BD"/>
    <w:rsid w:val="0050728A"/>
    <w:rsid w:val="00507CF8"/>
    <w:rsid w:val="00511B60"/>
    <w:rsid w:val="005134AB"/>
    <w:rsid w:val="00523D6A"/>
    <w:rsid w:val="00524B0E"/>
    <w:rsid w:val="005302E9"/>
    <w:rsid w:val="00531CD7"/>
    <w:rsid w:val="0054728E"/>
    <w:rsid w:val="00551B1D"/>
    <w:rsid w:val="00562B73"/>
    <w:rsid w:val="0057465F"/>
    <w:rsid w:val="00577501"/>
    <w:rsid w:val="00586417"/>
    <w:rsid w:val="00597081"/>
    <w:rsid w:val="005B25CC"/>
    <w:rsid w:val="005B4A74"/>
    <w:rsid w:val="005B6C74"/>
    <w:rsid w:val="005B77BC"/>
    <w:rsid w:val="005C3A73"/>
    <w:rsid w:val="005C5411"/>
    <w:rsid w:val="005C5424"/>
    <w:rsid w:val="005C6856"/>
    <w:rsid w:val="005D5450"/>
    <w:rsid w:val="005E1A42"/>
    <w:rsid w:val="005E2A32"/>
    <w:rsid w:val="005E728F"/>
    <w:rsid w:val="005E7302"/>
    <w:rsid w:val="005F4417"/>
    <w:rsid w:val="005F4824"/>
    <w:rsid w:val="005F771B"/>
    <w:rsid w:val="005F79FF"/>
    <w:rsid w:val="00600871"/>
    <w:rsid w:val="00600F63"/>
    <w:rsid w:val="00616F89"/>
    <w:rsid w:val="00621DD0"/>
    <w:rsid w:val="006224F3"/>
    <w:rsid w:val="00622D2B"/>
    <w:rsid w:val="006373D7"/>
    <w:rsid w:val="00643D42"/>
    <w:rsid w:val="00646FE4"/>
    <w:rsid w:val="0066596F"/>
    <w:rsid w:val="006664C8"/>
    <w:rsid w:val="00677A68"/>
    <w:rsid w:val="006808D2"/>
    <w:rsid w:val="00682362"/>
    <w:rsid w:val="00684AE3"/>
    <w:rsid w:val="00692967"/>
    <w:rsid w:val="0069415D"/>
    <w:rsid w:val="00694A9D"/>
    <w:rsid w:val="006A0E83"/>
    <w:rsid w:val="006A46D1"/>
    <w:rsid w:val="006A71BD"/>
    <w:rsid w:val="006A73BB"/>
    <w:rsid w:val="006D233E"/>
    <w:rsid w:val="006D2ACC"/>
    <w:rsid w:val="006D2C6A"/>
    <w:rsid w:val="007076DA"/>
    <w:rsid w:val="00710CE2"/>
    <w:rsid w:val="00717FF2"/>
    <w:rsid w:val="0072513F"/>
    <w:rsid w:val="00726AF7"/>
    <w:rsid w:val="007351D8"/>
    <w:rsid w:val="00736D9B"/>
    <w:rsid w:val="00742492"/>
    <w:rsid w:val="007428F1"/>
    <w:rsid w:val="00751E0F"/>
    <w:rsid w:val="00755A44"/>
    <w:rsid w:val="00757148"/>
    <w:rsid w:val="00762394"/>
    <w:rsid w:val="007725AE"/>
    <w:rsid w:val="00775ADC"/>
    <w:rsid w:val="00781772"/>
    <w:rsid w:val="00785F4E"/>
    <w:rsid w:val="00796516"/>
    <w:rsid w:val="007974F7"/>
    <w:rsid w:val="007A0996"/>
    <w:rsid w:val="007A71BE"/>
    <w:rsid w:val="007A729B"/>
    <w:rsid w:val="007B0415"/>
    <w:rsid w:val="007C0D69"/>
    <w:rsid w:val="007C648A"/>
    <w:rsid w:val="007C6EC5"/>
    <w:rsid w:val="007E5B9B"/>
    <w:rsid w:val="007F6759"/>
    <w:rsid w:val="008079A3"/>
    <w:rsid w:val="0081114C"/>
    <w:rsid w:val="008154AA"/>
    <w:rsid w:val="00824BE8"/>
    <w:rsid w:val="00832DE4"/>
    <w:rsid w:val="008430A4"/>
    <w:rsid w:val="00846FBA"/>
    <w:rsid w:val="008531EA"/>
    <w:rsid w:val="008549CD"/>
    <w:rsid w:val="00856D6F"/>
    <w:rsid w:val="008631C7"/>
    <w:rsid w:val="00872071"/>
    <w:rsid w:val="00872D47"/>
    <w:rsid w:val="00874833"/>
    <w:rsid w:val="00887E8E"/>
    <w:rsid w:val="008967A1"/>
    <w:rsid w:val="008A63FE"/>
    <w:rsid w:val="008B0515"/>
    <w:rsid w:val="008B3D6E"/>
    <w:rsid w:val="008B5000"/>
    <w:rsid w:val="008B7B82"/>
    <w:rsid w:val="008C1AC1"/>
    <w:rsid w:val="008C4BB4"/>
    <w:rsid w:val="008D205F"/>
    <w:rsid w:val="008E19DB"/>
    <w:rsid w:val="008E43C4"/>
    <w:rsid w:val="008E6397"/>
    <w:rsid w:val="008E71FC"/>
    <w:rsid w:val="008F2943"/>
    <w:rsid w:val="0090440F"/>
    <w:rsid w:val="009237DB"/>
    <w:rsid w:val="0092565D"/>
    <w:rsid w:val="00943094"/>
    <w:rsid w:val="009460B0"/>
    <w:rsid w:val="00947ECA"/>
    <w:rsid w:val="009516D9"/>
    <w:rsid w:val="00954E4C"/>
    <w:rsid w:val="0095788F"/>
    <w:rsid w:val="00970A88"/>
    <w:rsid w:val="0097789F"/>
    <w:rsid w:val="00980B58"/>
    <w:rsid w:val="00982CBF"/>
    <w:rsid w:val="009842BD"/>
    <w:rsid w:val="00984BF3"/>
    <w:rsid w:val="009879AE"/>
    <w:rsid w:val="00995369"/>
    <w:rsid w:val="0099612B"/>
    <w:rsid w:val="009A08DC"/>
    <w:rsid w:val="009A361D"/>
    <w:rsid w:val="009B0BD4"/>
    <w:rsid w:val="009C59C6"/>
    <w:rsid w:val="009C5C8C"/>
    <w:rsid w:val="009C6E54"/>
    <w:rsid w:val="009D4B74"/>
    <w:rsid w:val="009E4977"/>
    <w:rsid w:val="009F0BF4"/>
    <w:rsid w:val="009F2BB7"/>
    <w:rsid w:val="009F5E3D"/>
    <w:rsid w:val="009F7A37"/>
    <w:rsid w:val="00A022B6"/>
    <w:rsid w:val="00A0280C"/>
    <w:rsid w:val="00A049E2"/>
    <w:rsid w:val="00A04BB3"/>
    <w:rsid w:val="00A0587C"/>
    <w:rsid w:val="00A10FB5"/>
    <w:rsid w:val="00A124D8"/>
    <w:rsid w:val="00A220CE"/>
    <w:rsid w:val="00A340F1"/>
    <w:rsid w:val="00A43004"/>
    <w:rsid w:val="00A44F3B"/>
    <w:rsid w:val="00A5282B"/>
    <w:rsid w:val="00A55D5B"/>
    <w:rsid w:val="00A55F1E"/>
    <w:rsid w:val="00A63CD6"/>
    <w:rsid w:val="00A64734"/>
    <w:rsid w:val="00A66CEB"/>
    <w:rsid w:val="00A66E0D"/>
    <w:rsid w:val="00A731EB"/>
    <w:rsid w:val="00A834EB"/>
    <w:rsid w:val="00A83E3E"/>
    <w:rsid w:val="00A84B9B"/>
    <w:rsid w:val="00A85622"/>
    <w:rsid w:val="00A8662A"/>
    <w:rsid w:val="00A96842"/>
    <w:rsid w:val="00AA636E"/>
    <w:rsid w:val="00AB0516"/>
    <w:rsid w:val="00AB4D99"/>
    <w:rsid w:val="00AC1BC4"/>
    <w:rsid w:val="00AD4B99"/>
    <w:rsid w:val="00AD5833"/>
    <w:rsid w:val="00AE0283"/>
    <w:rsid w:val="00AF2B82"/>
    <w:rsid w:val="00B03784"/>
    <w:rsid w:val="00B05CE2"/>
    <w:rsid w:val="00B107F8"/>
    <w:rsid w:val="00B11AAF"/>
    <w:rsid w:val="00B1266E"/>
    <w:rsid w:val="00B17B3C"/>
    <w:rsid w:val="00B20441"/>
    <w:rsid w:val="00B25115"/>
    <w:rsid w:val="00B315B4"/>
    <w:rsid w:val="00B405A1"/>
    <w:rsid w:val="00B43793"/>
    <w:rsid w:val="00B45B5C"/>
    <w:rsid w:val="00B4610B"/>
    <w:rsid w:val="00B61735"/>
    <w:rsid w:val="00B70262"/>
    <w:rsid w:val="00B71CB4"/>
    <w:rsid w:val="00B72873"/>
    <w:rsid w:val="00B736AD"/>
    <w:rsid w:val="00B744AC"/>
    <w:rsid w:val="00B75D5E"/>
    <w:rsid w:val="00B761DA"/>
    <w:rsid w:val="00B827C5"/>
    <w:rsid w:val="00B851C6"/>
    <w:rsid w:val="00B86349"/>
    <w:rsid w:val="00B90F3C"/>
    <w:rsid w:val="00B97B74"/>
    <w:rsid w:val="00BA1DE9"/>
    <w:rsid w:val="00BA452C"/>
    <w:rsid w:val="00BA522A"/>
    <w:rsid w:val="00BB1386"/>
    <w:rsid w:val="00BB142D"/>
    <w:rsid w:val="00BB404A"/>
    <w:rsid w:val="00BB6728"/>
    <w:rsid w:val="00BC6977"/>
    <w:rsid w:val="00BD1501"/>
    <w:rsid w:val="00BD1703"/>
    <w:rsid w:val="00BD240A"/>
    <w:rsid w:val="00BD53FB"/>
    <w:rsid w:val="00BD5A25"/>
    <w:rsid w:val="00BE1AC3"/>
    <w:rsid w:val="00BF57E8"/>
    <w:rsid w:val="00BF6EB2"/>
    <w:rsid w:val="00C0204C"/>
    <w:rsid w:val="00C042FB"/>
    <w:rsid w:val="00C04F78"/>
    <w:rsid w:val="00C05C56"/>
    <w:rsid w:val="00C16E09"/>
    <w:rsid w:val="00C17BC3"/>
    <w:rsid w:val="00C2454D"/>
    <w:rsid w:val="00C2606A"/>
    <w:rsid w:val="00C3443F"/>
    <w:rsid w:val="00C41D37"/>
    <w:rsid w:val="00C42397"/>
    <w:rsid w:val="00C4263B"/>
    <w:rsid w:val="00C54F7A"/>
    <w:rsid w:val="00C57CF5"/>
    <w:rsid w:val="00C65659"/>
    <w:rsid w:val="00C67DF6"/>
    <w:rsid w:val="00C72392"/>
    <w:rsid w:val="00C77B0D"/>
    <w:rsid w:val="00C803AC"/>
    <w:rsid w:val="00C82D41"/>
    <w:rsid w:val="00C8374F"/>
    <w:rsid w:val="00C8580D"/>
    <w:rsid w:val="00C9119A"/>
    <w:rsid w:val="00C9127C"/>
    <w:rsid w:val="00C9163D"/>
    <w:rsid w:val="00CA425E"/>
    <w:rsid w:val="00CA501B"/>
    <w:rsid w:val="00CB0B8D"/>
    <w:rsid w:val="00CB15DD"/>
    <w:rsid w:val="00CB268D"/>
    <w:rsid w:val="00CB5C26"/>
    <w:rsid w:val="00CB6514"/>
    <w:rsid w:val="00CB6E49"/>
    <w:rsid w:val="00CC0471"/>
    <w:rsid w:val="00CC0AB7"/>
    <w:rsid w:val="00CC15C3"/>
    <w:rsid w:val="00CC7204"/>
    <w:rsid w:val="00CD1B34"/>
    <w:rsid w:val="00CE09B6"/>
    <w:rsid w:val="00CE5616"/>
    <w:rsid w:val="00CF10AC"/>
    <w:rsid w:val="00CF19D5"/>
    <w:rsid w:val="00CF4041"/>
    <w:rsid w:val="00CF4AEB"/>
    <w:rsid w:val="00CF5429"/>
    <w:rsid w:val="00CF788E"/>
    <w:rsid w:val="00D015CE"/>
    <w:rsid w:val="00D05F37"/>
    <w:rsid w:val="00D10A1E"/>
    <w:rsid w:val="00D15E87"/>
    <w:rsid w:val="00D21D8C"/>
    <w:rsid w:val="00D276D2"/>
    <w:rsid w:val="00D3382F"/>
    <w:rsid w:val="00D36F19"/>
    <w:rsid w:val="00D37382"/>
    <w:rsid w:val="00D50055"/>
    <w:rsid w:val="00D56AED"/>
    <w:rsid w:val="00D7636D"/>
    <w:rsid w:val="00D9275E"/>
    <w:rsid w:val="00D964ED"/>
    <w:rsid w:val="00D96887"/>
    <w:rsid w:val="00DA7CDB"/>
    <w:rsid w:val="00DB1417"/>
    <w:rsid w:val="00DB6081"/>
    <w:rsid w:val="00DD08E1"/>
    <w:rsid w:val="00DD44A3"/>
    <w:rsid w:val="00DD4765"/>
    <w:rsid w:val="00DE37B4"/>
    <w:rsid w:val="00DE45EA"/>
    <w:rsid w:val="00DF1008"/>
    <w:rsid w:val="00E02141"/>
    <w:rsid w:val="00E04D1E"/>
    <w:rsid w:val="00E07DD4"/>
    <w:rsid w:val="00E13DE5"/>
    <w:rsid w:val="00E15ABC"/>
    <w:rsid w:val="00E22EE3"/>
    <w:rsid w:val="00E23937"/>
    <w:rsid w:val="00E245DD"/>
    <w:rsid w:val="00E3182D"/>
    <w:rsid w:val="00E35B13"/>
    <w:rsid w:val="00E52467"/>
    <w:rsid w:val="00E60021"/>
    <w:rsid w:val="00E613D6"/>
    <w:rsid w:val="00E6289B"/>
    <w:rsid w:val="00E6703D"/>
    <w:rsid w:val="00E70620"/>
    <w:rsid w:val="00E70CF1"/>
    <w:rsid w:val="00E80E2E"/>
    <w:rsid w:val="00E8303D"/>
    <w:rsid w:val="00E84657"/>
    <w:rsid w:val="00E9109D"/>
    <w:rsid w:val="00E91AAA"/>
    <w:rsid w:val="00E93B10"/>
    <w:rsid w:val="00E97404"/>
    <w:rsid w:val="00E97B41"/>
    <w:rsid w:val="00EA2749"/>
    <w:rsid w:val="00EA366C"/>
    <w:rsid w:val="00EB16C0"/>
    <w:rsid w:val="00EB19C1"/>
    <w:rsid w:val="00EB5923"/>
    <w:rsid w:val="00EB7101"/>
    <w:rsid w:val="00EC4837"/>
    <w:rsid w:val="00EC659E"/>
    <w:rsid w:val="00EE18CB"/>
    <w:rsid w:val="00EE58D6"/>
    <w:rsid w:val="00F0648D"/>
    <w:rsid w:val="00F16F2D"/>
    <w:rsid w:val="00F24FE1"/>
    <w:rsid w:val="00F302C5"/>
    <w:rsid w:val="00F320AA"/>
    <w:rsid w:val="00F3399B"/>
    <w:rsid w:val="00F3544C"/>
    <w:rsid w:val="00F40629"/>
    <w:rsid w:val="00F41C63"/>
    <w:rsid w:val="00F51140"/>
    <w:rsid w:val="00F553B1"/>
    <w:rsid w:val="00F5797B"/>
    <w:rsid w:val="00F638FB"/>
    <w:rsid w:val="00F7289D"/>
    <w:rsid w:val="00F7328D"/>
    <w:rsid w:val="00F7355D"/>
    <w:rsid w:val="00F86014"/>
    <w:rsid w:val="00FA3443"/>
    <w:rsid w:val="00FA452F"/>
    <w:rsid w:val="00FB0F39"/>
    <w:rsid w:val="00FB7894"/>
    <w:rsid w:val="00FB7E48"/>
    <w:rsid w:val="00FC07E7"/>
    <w:rsid w:val="00FC2C0D"/>
    <w:rsid w:val="00FC544D"/>
    <w:rsid w:val="00FC6E34"/>
    <w:rsid w:val="00FC7350"/>
    <w:rsid w:val="00FC7A69"/>
    <w:rsid w:val="00FD4B46"/>
    <w:rsid w:val="00FF579F"/>
    <w:rsid w:val="00FF656A"/>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41D37"/>
  </w:style>
  <w:style w:type="paragraph" w:styleId="1">
    <w:name w:val="heading 1"/>
    <w:basedOn w:val="a0"/>
    <w:next w:val="a0"/>
    <w:link w:val="10"/>
    <w:uiPriority w:val="9"/>
    <w:qFormat/>
    <w:rsid w:val="009460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unhideWhenUsed/>
    <w:qFormat/>
    <w:rsid w:val="00451E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451E41"/>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iPriority w:val="9"/>
    <w:unhideWhenUsed/>
    <w:qFormat/>
    <w:rsid w:val="00C3443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8">
    <w:name w:val="heading 8"/>
    <w:basedOn w:val="a0"/>
    <w:next w:val="a0"/>
    <w:link w:val="80"/>
    <w:uiPriority w:val="9"/>
    <w:qFormat/>
    <w:rsid w:val="004D4C7D"/>
    <w:pPr>
      <w:spacing w:before="240" w:after="60" w:line="240" w:lineRule="auto"/>
      <w:outlineLvl w:val="7"/>
    </w:pPr>
    <w:rPr>
      <w:rFonts w:ascii="Calibri" w:eastAsia="Times New Roman" w:hAnsi="Calibri" w:cs="Times New Roman"/>
      <w:i/>
      <w:i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Основной текст (3)"/>
    <w:rsid w:val="00C41D37"/>
    <w:rPr>
      <w:rFonts w:ascii="Arial Narrow" w:eastAsia="Arial Narrow" w:hAnsi="Arial Narrow" w:cs="Arial Narrow"/>
      <w:b/>
      <w:bCs/>
      <w:i w:val="0"/>
      <w:iCs w:val="0"/>
      <w:smallCaps w:val="0"/>
      <w:strike w:val="0"/>
      <w:color w:val="000000"/>
      <w:spacing w:val="0"/>
      <w:w w:val="100"/>
      <w:position w:val="0"/>
      <w:sz w:val="40"/>
      <w:szCs w:val="40"/>
      <w:u w:val="none"/>
      <w:lang w:val="ru-RU" w:eastAsia="ru-RU" w:bidi="ru-RU"/>
    </w:rPr>
  </w:style>
  <w:style w:type="paragraph" w:customStyle="1" w:styleId="p3">
    <w:name w:val="p3"/>
    <w:basedOn w:val="a0"/>
    <w:link w:val="p30"/>
    <w:uiPriority w:val="99"/>
    <w:rsid w:val="005C5424"/>
    <w:pPr>
      <w:spacing w:before="100" w:beforeAutospacing="1" w:after="100" w:afterAutospacing="1" w:line="240" w:lineRule="auto"/>
    </w:pPr>
    <w:rPr>
      <w:rFonts w:ascii="Times New Roman" w:eastAsia="Batang" w:hAnsi="Times New Roman" w:cs="Times New Roman"/>
      <w:sz w:val="24"/>
      <w:szCs w:val="24"/>
      <w:lang w:eastAsia="ko-KR"/>
    </w:rPr>
  </w:style>
  <w:style w:type="paragraph" w:styleId="a4">
    <w:name w:val="footnote text"/>
    <w:aliases w:val="Текст сноски Знак1,Текст сноски Знак Знак, Знак2 Знак Знак"/>
    <w:basedOn w:val="a0"/>
    <w:link w:val="a5"/>
    <w:uiPriority w:val="99"/>
    <w:rsid w:val="005C5424"/>
    <w:rPr>
      <w:rFonts w:ascii="Calibri" w:eastAsia="Times New Roman" w:hAnsi="Calibri" w:cs="Times New Roman"/>
      <w:sz w:val="20"/>
      <w:szCs w:val="20"/>
      <w:lang w:eastAsia="ru-RU"/>
    </w:rPr>
  </w:style>
  <w:style w:type="character" w:customStyle="1" w:styleId="a5">
    <w:name w:val="Текст сноски Знак"/>
    <w:aliases w:val="Текст сноски Знак1 Знак,Текст сноски Знак Знак Знак, Знак2 Знак Знак Знак"/>
    <w:basedOn w:val="a1"/>
    <w:link w:val="a4"/>
    <w:uiPriority w:val="99"/>
    <w:rsid w:val="005C5424"/>
    <w:rPr>
      <w:rFonts w:ascii="Calibri" w:eastAsia="Times New Roman" w:hAnsi="Calibri" w:cs="Times New Roman"/>
      <w:sz w:val="20"/>
      <w:szCs w:val="20"/>
      <w:lang w:eastAsia="ru-RU"/>
    </w:rPr>
  </w:style>
  <w:style w:type="character" w:styleId="a6">
    <w:name w:val="footnote reference"/>
    <w:basedOn w:val="a1"/>
    <w:uiPriority w:val="99"/>
    <w:rsid w:val="005C5424"/>
    <w:rPr>
      <w:rFonts w:cs="Times New Roman"/>
      <w:vertAlign w:val="superscript"/>
    </w:rPr>
  </w:style>
  <w:style w:type="character" w:customStyle="1" w:styleId="p30">
    <w:name w:val="p3 Знак"/>
    <w:basedOn w:val="a1"/>
    <w:link w:val="p3"/>
    <w:uiPriority w:val="99"/>
    <w:rsid w:val="005C5424"/>
    <w:rPr>
      <w:rFonts w:ascii="Times New Roman" w:eastAsia="Batang" w:hAnsi="Times New Roman" w:cs="Times New Roman"/>
      <w:sz w:val="24"/>
      <w:szCs w:val="24"/>
      <w:lang w:eastAsia="ko-KR"/>
    </w:rPr>
  </w:style>
  <w:style w:type="paragraph" w:styleId="a7">
    <w:name w:val="header"/>
    <w:basedOn w:val="a0"/>
    <w:link w:val="a8"/>
    <w:uiPriority w:val="99"/>
    <w:unhideWhenUsed/>
    <w:rsid w:val="00DF1008"/>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DF1008"/>
  </w:style>
  <w:style w:type="paragraph" w:styleId="a9">
    <w:name w:val="footer"/>
    <w:basedOn w:val="a0"/>
    <w:link w:val="aa"/>
    <w:uiPriority w:val="99"/>
    <w:unhideWhenUsed/>
    <w:rsid w:val="00DF1008"/>
    <w:pPr>
      <w:tabs>
        <w:tab w:val="center" w:pos="4677"/>
        <w:tab w:val="right" w:pos="9355"/>
      </w:tabs>
      <w:spacing w:after="0" w:line="240" w:lineRule="auto"/>
    </w:pPr>
  </w:style>
  <w:style w:type="character" w:customStyle="1" w:styleId="aa">
    <w:name w:val="Нижний колонтитул Знак"/>
    <w:basedOn w:val="a1"/>
    <w:link w:val="a9"/>
    <w:uiPriority w:val="99"/>
    <w:rsid w:val="00DF1008"/>
  </w:style>
  <w:style w:type="paragraph" w:styleId="ab">
    <w:name w:val="Body Text Indent"/>
    <w:basedOn w:val="a0"/>
    <w:link w:val="ac"/>
    <w:uiPriority w:val="99"/>
    <w:unhideWhenUsed/>
    <w:rsid w:val="008531EA"/>
    <w:pPr>
      <w:spacing w:after="120"/>
      <w:ind w:left="283"/>
    </w:pPr>
    <w:rPr>
      <w:rFonts w:ascii="Calibri" w:eastAsia="Times New Roman" w:hAnsi="Calibri" w:cs="Times New Roman"/>
      <w:sz w:val="20"/>
      <w:szCs w:val="20"/>
      <w:lang w:eastAsia="ru-RU"/>
    </w:rPr>
  </w:style>
  <w:style w:type="character" w:customStyle="1" w:styleId="ac">
    <w:name w:val="Основной текст с отступом Знак"/>
    <w:basedOn w:val="a1"/>
    <w:link w:val="ab"/>
    <w:uiPriority w:val="99"/>
    <w:rsid w:val="008531EA"/>
    <w:rPr>
      <w:rFonts w:ascii="Calibri" w:eastAsia="Times New Roman" w:hAnsi="Calibri" w:cs="Times New Roman"/>
      <w:sz w:val="20"/>
      <w:szCs w:val="20"/>
      <w:lang w:eastAsia="ru-RU"/>
    </w:rPr>
  </w:style>
  <w:style w:type="paragraph" w:styleId="ad">
    <w:name w:val="Body Text"/>
    <w:basedOn w:val="a0"/>
    <w:link w:val="ae"/>
    <w:uiPriority w:val="99"/>
    <w:unhideWhenUsed/>
    <w:rsid w:val="004D4C7D"/>
    <w:pPr>
      <w:spacing w:after="120"/>
    </w:pPr>
  </w:style>
  <w:style w:type="character" w:customStyle="1" w:styleId="ae">
    <w:name w:val="Основной текст Знак"/>
    <w:basedOn w:val="a1"/>
    <w:link w:val="ad"/>
    <w:uiPriority w:val="99"/>
    <w:rsid w:val="004D4C7D"/>
  </w:style>
  <w:style w:type="character" w:customStyle="1" w:styleId="80">
    <w:name w:val="Заголовок 8 Знак"/>
    <w:basedOn w:val="a1"/>
    <w:link w:val="8"/>
    <w:uiPriority w:val="9"/>
    <w:rsid w:val="004D4C7D"/>
    <w:rPr>
      <w:rFonts w:ascii="Calibri" w:eastAsia="Times New Roman" w:hAnsi="Calibri" w:cs="Times New Roman"/>
      <w:i/>
      <w:iCs/>
      <w:sz w:val="24"/>
      <w:szCs w:val="24"/>
      <w:lang w:eastAsia="ru-RU"/>
    </w:rPr>
  </w:style>
  <w:style w:type="paragraph" w:customStyle="1" w:styleId="af">
    <w:name w:val="Основной"/>
    <w:uiPriority w:val="99"/>
    <w:rsid w:val="004D4C7D"/>
    <w:pPr>
      <w:autoSpaceDE w:val="0"/>
      <w:autoSpaceDN w:val="0"/>
      <w:adjustRightInd w:val="0"/>
      <w:spacing w:after="0" w:line="240" w:lineRule="auto"/>
      <w:ind w:firstLine="283"/>
      <w:jc w:val="both"/>
    </w:pPr>
    <w:rPr>
      <w:rFonts w:ascii="TimesET" w:eastAsia="Times New Roman" w:hAnsi="TimesET" w:cs="TimesET"/>
      <w:color w:val="000000"/>
      <w:sz w:val="20"/>
      <w:szCs w:val="20"/>
    </w:rPr>
  </w:style>
  <w:style w:type="paragraph" w:customStyle="1" w:styleId="af0">
    <w:name w:val="Узкий"/>
    <w:basedOn w:val="af"/>
    <w:uiPriority w:val="99"/>
    <w:rsid w:val="004D4C7D"/>
    <w:rPr>
      <w:color w:val="auto"/>
      <w:spacing w:val="-15"/>
    </w:rPr>
  </w:style>
  <w:style w:type="paragraph" w:styleId="af1">
    <w:name w:val="List Paragraph"/>
    <w:basedOn w:val="a0"/>
    <w:uiPriority w:val="34"/>
    <w:qFormat/>
    <w:rsid w:val="004D4C7D"/>
    <w:pPr>
      <w:ind w:left="720"/>
      <w:contextualSpacing/>
    </w:pPr>
    <w:rPr>
      <w:rFonts w:ascii="Calibri" w:eastAsia="Times New Roman" w:hAnsi="Calibri" w:cs="Times New Roman"/>
    </w:rPr>
  </w:style>
  <w:style w:type="paragraph" w:customStyle="1" w:styleId="Default">
    <w:name w:val="Default"/>
    <w:rsid w:val="00EE58D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42">
    <w:name w:val="4"/>
    <w:basedOn w:val="p3"/>
    <w:link w:val="43"/>
    <w:qFormat/>
    <w:rsid w:val="00EE58D6"/>
    <w:pPr>
      <w:spacing w:before="0" w:beforeAutospacing="0" w:after="0" w:afterAutospacing="0" w:line="360" w:lineRule="auto"/>
      <w:ind w:firstLine="680"/>
      <w:jc w:val="both"/>
      <w:outlineLvl w:val="2"/>
    </w:pPr>
    <w:rPr>
      <w:b/>
      <w:i/>
    </w:rPr>
  </w:style>
  <w:style w:type="character" w:customStyle="1" w:styleId="43">
    <w:name w:val="4 Знак"/>
    <w:basedOn w:val="p30"/>
    <w:link w:val="42"/>
    <w:rsid w:val="00EE58D6"/>
    <w:rPr>
      <w:rFonts w:ascii="Times New Roman" w:eastAsia="Batang" w:hAnsi="Times New Roman" w:cs="Times New Roman"/>
      <w:b/>
      <w:i/>
      <w:sz w:val="24"/>
      <w:szCs w:val="24"/>
      <w:lang w:eastAsia="ko-KR"/>
    </w:rPr>
  </w:style>
  <w:style w:type="paragraph" w:styleId="2">
    <w:name w:val="List Bullet 2"/>
    <w:basedOn w:val="a0"/>
    <w:uiPriority w:val="99"/>
    <w:unhideWhenUsed/>
    <w:rsid w:val="003F5EE0"/>
    <w:pPr>
      <w:numPr>
        <w:numId w:val="5"/>
      </w:numPr>
      <w:contextualSpacing/>
    </w:pPr>
    <w:rPr>
      <w:rFonts w:ascii="Calibri" w:eastAsia="Times New Roman" w:hAnsi="Calibri" w:cs="Times New Roman"/>
    </w:rPr>
  </w:style>
  <w:style w:type="paragraph" w:styleId="af2">
    <w:name w:val="List"/>
    <w:basedOn w:val="ad"/>
    <w:uiPriority w:val="99"/>
    <w:rsid w:val="00CE5616"/>
    <w:pPr>
      <w:spacing w:after="220" w:line="220" w:lineRule="atLeast"/>
      <w:ind w:left="1440" w:hanging="360"/>
    </w:pPr>
    <w:rPr>
      <w:rFonts w:ascii="Times New Roman" w:eastAsia="Times New Roman" w:hAnsi="Times New Roman" w:cs="Times New Roman"/>
      <w:sz w:val="20"/>
      <w:szCs w:val="20"/>
      <w:lang w:eastAsia="ru-RU"/>
    </w:rPr>
  </w:style>
  <w:style w:type="table" w:customStyle="1" w:styleId="11">
    <w:name w:val="Сетка таблицы1"/>
    <w:basedOn w:val="a2"/>
    <w:next w:val="af3"/>
    <w:uiPriority w:val="59"/>
    <w:rsid w:val="00D3382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3">
    <w:name w:val="Table Grid"/>
    <w:basedOn w:val="a2"/>
    <w:uiPriority w:val="59"/>
    <w:rsid w:val="00D338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бычный1"/>
    <w:rsid w:val="00682362"/>
    <w:pPr>
      <w:widowControl w:val="0"/>
      <w:spacing w:after="0" w:line="240" w:lineRule="auto"/>
      <w:ind w:firstLine="320"/>
      <w:jc w:val="both"/>
    </w:pPr>
    <w:rPr>
      <w:rFonts w:ascii="Times New Roman" w:eastAsia="Times New Roman" w:hAnsi="Times New Roman" w:cs="Times New Roman"/>
      <w:sz w:val="20"/>
      <w:szCs w:val="20"/>
      <w:lang w:eastAsia="ru-RU"/>
    </w:rPr>
  </w:style>
  <w:style w:type="paragraph" w:styleId="22">
    <w:name w:val="Body Text Indent 2"/>
    <w:basedOn w:val="a0"/>
    <w:link w:val="23"/>
    <w:uiPriority w:val="99"/>
    <w:unhideWhenUsed/>
    <w:rsid w:val="00167EB5"/>
    <w:pPr>
      <w:spacing w:after="120" w:line="480" w:lineRule="auto"/>
      <w:ind w:left="283"/>
    </w:pPr>
    <w:rPr>
      <w:rFonts w:ascii="Calibri" w:eastAsia="Times New Roman" w:hAnsi="Calibri" w:cs="Times New Roman"/>
    </w:rPr>
  </w:style>
  <w:style w:type="character" w:customStyle="1" w:styleId="23">
    <w:name w:val="Основной текст с отступом 2 Знак"/>
    <w:basedOn w:val="a1"/>
    <w:link w:val="22"/>
    <w:uiPriority w:val="99"/>
    <w:rsid w:val="00167EB5"/>
    <w:rPr>
      <w:rFonts w:ascii="Calibri" w:eastAsia="Times New Roman" w:hAnsi="Calibri" w:cs="Times New Roman"/>
    </w:rPr>
  </w:style>
  <w:style w:type="paragraph" w:styleId="a">
    <w:name w:val="List Bullet"/>
    <w:basedOn w:val="a0"/>
    <w:uiPriority w:val="99"/>
    <w:unhideWhenUsed/>
    <w:rsid w:val="00CE09B6"/>
    <w:pPr>
      <w:numPr>
        <w:numId w:val="11"/>
      </w:numPr>
      <w:contextualSpacing/>
    </w:pPr>
  </w:style>
  <w:style w:type="character" w:styleId="af4">
    <w:name w:val="annotation reference"/>
    <w:basedOn w:val="a1"/>
    <w:uiPriority w:val="99"/>
    <w:semiHidden/>
    <w:unhideWhenUsed/>
    <w:rsid w:val="00CF10AC"/>
    <w:rPr>
      <w:sz w:val="16"/>
      <w:szCs w:val="16"/>
    </w:rPr>
  </w:style>
  <w:style w:type="paragraph" w:styleId="af5">
    <w:name w:val="annotation text"/>
    <w:basedOn w:val="a0"/>
    <w:link w:val="af6"/>
    <w:uiPriority w:val="99"/>
    <w:semiHidden/>
    <w:unhideWhenUsed/>
    <w:rsid w:val="00CF10AC"/>
    <w:pPr>
      <w:spacing w:line="240" w:lineRule="auto"/>
    </w:pPr>
    <w:rPr>
      <w:sz w:val="20"/>
      <w:szCs w:val="20"/>
    </w:rPr>
  </w:style>
  <w:style w:type="character" w:customStyle="1" w:styleId="af6">
    <w:name w:val="Текст примечания Знак"/>
    <w:basedOn w:val="a1"/>
    <w:link w:val="af5"/>
    <w:uiPriority w:val="99"/>
    <w:semiHidden/>
    <w:rsid w:val="00CF10AC"/>
    <w:rPr>
      <w:sz w:val="20"/>
      <w:szCs w:val="20"/>
    </w:rPr>
  </w:style>
  <w:style w:type="paragraph" w:styleId="af7">
    <w:name w:val="annotation subject"/>
    <w:basedOn w:val="af5"/>
    <w:next w:val="af5"/>
    <w:link w:val="af8"/>
    <w:uiPriority w:val="99"/>
    <w:semiHidden/>
    <w:unhideWhenUsed/>
    <w:rsid w:val="00CF10AC"/>
    <w:rPr>
      <w:b/>
      <w:bCs/>
    </w:rPr>
  </w:style>
  <w:style w:type="character" w:customStyle="1" w:styleId="af8">
    <w:name w:val="Тема примечания Знак"/>
    <w:basedOn w:val="af6"/>
    <w:link w:val="af7"/>
    <w:uiPriority w:val="99"/>
    <w:semiHidden/>
    <w:rsid w:val="00CF10AC"/>
    <w:rPr>
      <w:b/>
      <w:bCs/>
      <w:sz w:val="20"/>
      <w:szCs w:val="20"/>
    </w:rPr>
  </w:style>
  <w:style w:type="paragraph" w:styleId="af9">
    <w:name w:val="Balloon Text"/>
    <w:basedOn w:val="a0"/>
    <w:link w:val="afa"/>
    <w:uiPriority w:val="99"/>
    <w:semiHidden/>
    <w:unhideWhenUsed/>
    <w:rsid w:val="00CF10AC"/>
    <w:pPr>
      <w:spacing w:after="0" w:line="240" w:lineRule="auto"/>
    </w:pPr>
    <w:rPr>
      <w:rFonts w:ascii="Tahoma" w:hAnsi="Tahoma" w:cs="Tahoma"/>
      <w:sz w:val="16"/>
      <w:szCs w:val="16"/>
    </w:rPr>
  </w:style>
  <w:style w:type="character" w:customStyle="1" w:styleId="afa">
    <w:name w:val="Текст выноски Знак"/>
    <w:basedOn w:val="a1"/>
    <w:link w:val="af9"/>
    <w:uiPriority w:val="99"/>
    <w:semiHidden/>
    <w:rsid w:val="00CF10AC"/>
    <w:rPr>
      <w:rFonts w:ascii="Tahoma" w:hAnsi="Tahoma" w:cs="Tahoma"/>
      <w:sz w:val="16"/>
      <w:szCs w:val="16"/>
    </w:rPr>
  </w:style>
  <w:style w:type="paragraph" w:styleId="4">
    <w:name w:val="List Bullet 4"/>
    <w:basedOn w:val="a0"/>
    <w:uiPriority w:val="99"/>
    <w:unhideWhenUsed/>
    <w:rsid w:val="00726AF7"/>
    <w:pPr>
      <w:numPr>
        <w:numId w:val="19"/>
      </w:numPr>
      <w:contextualSpacing/>
    </w:pPr>
  </w:style>
  <w:style w:type="character" w:customStyle="1" w:styleId="41">
    <w:name w:val="Заголовок 4 Знак"/>
    <w:basedOn w:val="a1"/>
    <w:link w:val="40"/>
    <w:uiPriority w:val="9"/>
    <w:rsid w:val="00C3443F"/>
    <w:rPr>
      <w:rFonts w:asciiTheme="majorHAnsi" w:eastAsiaTheme="majorEastAsia" w:hAnsiTheme="majorHAnsi" w:cstheme="majorBidi"/>
      <w:i/>
      <w:iCs/>
      <w:color w:val="365F91" w:themeColor="accent1" w:themeShade="BF"/>
    </w:rPr>
  </w:style>
  <w:style w:type="character" w:customStyle="1" w:styleId="24">
    <w:name w:val="Основной текст (2)"/>
    <w:rsid w:val="006A46D1"/>
    <w:rPr>
      <w:rFonts w:ascii="Times New Roman" w:hAnsi="Times New Roman"/>
      <w:color w:val="000000"/>
      <w:spacing w:val="0"/>
      <w:w w:val="100"/>
      <w:position w:val="0"/>
      <w:sz w:val="22"/>
      <w:u w:val="none"/>
      <w:lang w:val="ru-RU" w:eastAsia="ru-RU"/>
    </w:rPr>
  </w:style>
  <w:style w:type="character" w:customStyle="1" w:styleId="10">
    <w:name w:val="Заголовок 1 Знак"/>
    <w:basedOn w:val="a1"/>
    <w:link w:val="1"/>
    <w:uiPriority w:val="9"/>
    <w:rsid w:val="009460B0"/>
    <w:rPr>
      <w:rFonts w:asciiTheme="majorHAnsi" w:eastAsiaTheme="majorEastAsia" w:hAnsiTheme="majorHAnsi" w:cstheme="majorBidi"/>
      <w:b/>
      <w:bCs/>
      <w:color w:val="365F91" w:themeColor="accent1" w:themeShade="BF"/>
      <w:sz w:val="28"/>
      <w:szCs w:val="28"/>
    </w:rPr>
  </w:style>
  <w:style w:type="paragraph" w:styleId="afb">
    <w:name w:val="TOC Heading"/>
    <w:basedOn w:val="1"/>
    <w:next w:val="a0"/>
    <w:uiPriority w:val="39"/>
    <w:unhideWhenUsed/>
    <w:qFormat/>
    <w:rsid w:val="009460B0"/>
    <w:pPr>
      <w:outlineLvl w:val="9"/>
    </w:pPr>
  </w:style>
  <w:style w:type="paragraph" w:styleId="32">
    <w:name w:val="toc 3"/>
    <w:basedOn w:val="a0"/>
    <w:next w:val="a0"/>
    <w:autoRedefine/>
    <w:uiPriority w:val="39"/>
    <w:unhideWhenUsed/>
    <w:qFormat/>
    <w:rsid w:val="009F5E3D"/>
    <w:pPr>
      <w:tabs>
        <w:tab w:val="right" w:leader="dot" w:pos="10195"/>
      </w:tabs>
      <w:spacing w:after="100"/>
      <w:ind w:left="440"/>
    </w:pPr>
    <w:rPr>
      <w:noProof/>
    </w:rPr>
  </w:style>
  <w:style w:type="character" w:styleId="afc">
    <w:name w:val="Hyperlink"/>
    <w:basedOn w:val="a1"/>
    <w:uiPriority w:val="99"/>
    <w:unhideWhenUsed/>
    <w:rsid w:val="009460B0"/>
    <w:rPr>
      <w:color w:val="0000FF" w:themeColor="hyperlink"/>
      <w:u w:val="single"/>
    </w:rPr>
  </w:style>
  <w:style w:type="paragraph" w:styleId="25">
    <w:name w:val="toc 2"/>
    <w:basedOn w:val="a0"/>
    <w:next w:val="a0"/>
    <w:autoRedefine/>
    <w:uiPriority w:val="39"/>
    <w:unhideWhenUsed/>
    <w:qFormat/>
    <w:rsid w:val="009460B0"/>
    <w:pPr>
      <w:spacing w:after="100"/>
      <w:ind w:left="220"/>
    </w:pPr>
    <w:rPr>
      <w:rFonts w:eastAsiaTheme="minorEastAsia"/>
    </w:rPr>
  </w:style>
  <w:style w:type="paragraph" w:styleId="13">
    <w:name w:val="toc 1"/>
    <w:basedOn w:val="a0"/>
    <w:next w:val="a0"/>
    <w:autoRedefine/>
    <w:uiPriority w:val="39"/>
    <w:unhideWhenUsed/>
    <w:qFormat/>
    <w:rsid w:val="009460B0"/>
    <w:pPr>
      <w:spacing w:after="100"/>
    </w:pPr>
    <w:rPr>
      <w:rFonts w:eastAsiaTheme="minorEastAsia"/>
    </w:rPr>
  </w:style>
  <w:style w:type="paragraph" w:styleId="9">
    <w:name w:val="toc 9"/>
    <w:basedOn w:val="a0"/>
    <w:next w:val="a0"/>
    <w:autoRedefine/>
    <w:uiPriority w:val="39"/>
    <w:semiHidden/>
    <w:unhideWhenUsed/>
    <w:rsid w:val="009460B0"/>
    <w:pPr>
      <w:spacing w:after="100"/>
      <w:ind w:left="1760"/>
    </w:pPr>
  </w:style>
  <w:style w:type="character" w:customStyle="1" w:styleId="21">
    <w:name w:val="Заголовок 2 Знак"/>
    <w:basedOn w:val="a1"/>
    <w:link w:val="20"/>
    <w:uiPriority w:val="9"/>
    <w:rsid w:val="00451E4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451E41"/>
    <w:rPr>
      <w:rFonts w:asciiTheme="majorHAnsi" w:eastAsiaTheme="majorEastAsia" w:hAnsiTheme="majorHAnsi" w:cstheme="majorBidi"/>
      <w:b/>
      <w:bCs/>
      <w:color w:val="4F81BD" w:themeColor="accent1"/>
    </w:rPr>
  </w:style>
  <w:style w:type="paragraph" w:styleId="afd">
    <w:name w:val="Revision"/>
    <w:hidden/>
    <w:uiPriority w:val="99"/>
    <w:semiHidden/>
    <w:rsid w:val="009E4977"/>
    <w:pPr>
      <w:spacing w:after="0" w:line="240" w:lineRule="auto"/>
    </w:pPr>
  </w:style>
  <w:style w:type="paragraph" w:styleId="afe">
    <w:name w:val="No Spacing"/>
    <w:uiPriority w:val="99"/>
    <w:qFormat/>
    <w:rsid w:val="00B45B5C"/>
    <w:pPr>
      <w:widowControl w:val="0"/>
      <w:spacing w:after="0" w:line="240" w:lineRule="auto"/>
    </w:pPr>
    <w:rPr>
      <w:rFonts w:ascii="Courier New" w:eastAsia="Calibri" w:hAnsi="Courier New" w:cs="Courier New"/>
      <w:color w:val="000000"/>
      <w:sz w:val="24"/>
      <w:szCs w:val="24"/>
      <w:lang w:eastAsia="ru-RU"/>
    </w:rPr>
  </w:style>
  <w:style w:type="paragraph" w:customStyle="1" w:styleId="110">
    <w:name w:val="Заголовок №11"/>
    <w:basedOn w:val="a0"/>
    <w:uiPriority w:val="99"/>
    <w:rsid w:val="00B45B5C"/>
    <w:pPr>
      <w:widowControl w:val="0"/>
      <w:shd w:val="clear" w:color="auto" w:fill="FFFFFF"/>
      <w:spacing w:after="660" w:line="240" w:lineRule="atLeast"/>
      <w:ind w:hanging="1580"/>
      <w:outlineLvl w:val="0"/>
    </w:pPr>
    <w:rPr>
      <w:rFonts w:ascii="Times New Roman" w:eastAsia="Times New Roman" w:hAnsi="Times New Roman" w:cs="Times New Roman"/>
      <w:b/>
      <w:bCs/>
      <w:color w:val="000000"/>
      <w:sz w:val="27"/>
      <w:szCs w:val="27"/>
      <w:lang w:eastAsia="ru-RU"/>
    </w:rPr>
  </w:style>
  <w:style w:type="paragraph" w:customStyle="1" w:styleId="Standard">
    <w:name w:val="Standard"/>
    <w:rsid w:val="00FC544D"/>
    <w:pPr>
      <w:suppressAutoHyphens/>
      <w:autoSpaceDN w:val="0"/>
      <w:textAlignment w:val="baseline"/>
    </w:pPr>
    <w:rPr>
      <w:rFonts w:ascii="Calibri" w:eastAsia="SimSun" w:hAnsi="Calibri" w:cs="F"/>
      <w:kern w:val="3"/>
    </w:rPr>
  </w:style>
  <w:style w:type="table" w:customStyle="1" w:styleId="26">
    <w:name w:val="Сетка таблицы2"/>
    <w:basedOn w:val="a2"/>
    <w:next w:val="af3"/>
    <w:uiPriority w:val="59"/>
    <w:rsid w:val="00E07DD4"/>
    <w:pPr>
      <w:widowControl w:val="0"/>
      <w:spacing w:after="0" w:line="240" w:lineRule="auto"/>
    </w:pPr>
    <w:rPr>
      <w:rFonts w:ascii="Courier New" w:hAnsi="Courier New" w:cs="Courier New"/>
      <w:sz w:val="24"/>
      <w:szCs w:val="24"/>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
    <w:name w:val="body"/>
    <w:basedOn w:val="a0"/>
    <w:uiPriority w:val="99"/>
    <w:rsid w:val="00FB0F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0"/>
    <w:rsid w:val="009516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10pt">
    <w:name w:val="Основной текст (5) + 10 pt"/>
    <w:basedOn w:val="a1"/>
    <w:uiPriority w:val="99"/>
    <w:rsid w:val="000A4B74"/>
    <w:rPr>
      <w:rFonts w:ascii="Times New Roman" w:hAnsi="Times New Roman" w:cs="Times New Roman"/>
      <w:sz w:val="20"/>
      <w:szCs w:val="20"/>
      <w:u w:val="none"/>
    </w:rPr>
  </w:style>
  <w:style w:type="numbering" w:customStyle="1" w:styleId="14">
    <w:name w:val="Нет списка1"/>
    <w:next w:val="a3"/>
    <w:uiPriority w:val="99"/>
    <w:semiHidden/>
    <w:unhideWhenUsed/>
    <w:rsid w:val="0095788F"/>
  </w:style>
  <w:style w:type="table" w:customStyle="1" w:styleId="33">
    <w:name w:val="Сетка таблицы3"/>
    <w:basedOn w:val="a2"/>
    <w:next w:val="af3"/>
    <w:uiPriority w:val="59"/>
    <w:rsid w:val="0095788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5">
    <w:name w:val="Абзац списка1"/>
    <w:basedOn w:val="a0"/>
    <w:uiPriority w:val="34"/>
    <w:qFormat/>
    <w:rsid w:val="0095788F"/>
    <w:pPr>
      <w:ind w:left="720"/>
      <w:contextualSpacing/>
    </w:pPr>
    <w:rPr>
      <w:rFonts w:ascii="Calibri" w:eastAsia="Times New Roman" w:hAnsi="Calibri" w:cs="Times New Roman"/>
      <w:lang w:eastAsia="ru-RU"/>
    </w:rPr>
  </w:style>
  <w:style w:type="table" w:customStyle="1" w:styleId="TableGrid">
    <w:name w:val="TableGrid"/>
    <w:rsid w:val="0036765B"/>
    <w:pPr>
      <w:spacing w:after="0" w:line="240" w:lineRule="auto"/>
    </w:pPr>
    <w:rPr>
      <w:rFonts w:eastAsia="Times New Roman"/>
      <w:lang w:eastAsia="ru-RU"/>
    </w:rPr>
    <w:tblPr>
      <w:tblCellMar>
        <w:top w:w="0" w:type="dxa"/>
        <w:left w:w="0" w:type="dxa"/>
        <w:bottom w:w="0" w:type="dxa"/>
        <w:right w:w="0" w:type="dxa"/>
      </w:tblCellMar>
    </w:tblPr>
  </w:style>
  <w:style w:type="table" w:customStyle="1" w:styleId="44">
    <w:name w:val="Сетка таблицы4"/>
    <w:basedOn w:val="a2"/>
    <w:next w:val="af3"/>
    <w:uiPriority w:val="39"/>
    <w:rsid w:val="0036765B"/>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a2"/>
    <w:uiPriority w:val="44"/>
    <w:rsid w:val="00F7355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r="http://schemas.openxmlformats.org/officeDocument/2006/relationships" xmlns:w="http://schemas.openxmlformats.org/wordprocessingml/2006/main">
  <w:divs>
    <w:div w:id="64570349">
      <w:bodyDiv w:val="1"/>
      <w:marLeft w:val="0"/>
      <w:marRight w:val="0"/>
      <w:marTop w:val="0"/>
      <w:marBottom w:val="0"/>
      <w:divBdr>
        <w:top w:val="none" w:sz="0" w:space="0" w:color="auto"/>
        <w:left w:val="none" w:sz="0" w:space="0" w:color="auto"/>
        <w:bottom w:val="none" w:sz="0" w:space="0" w:color="auto"/>
        <w:right w:val="none" w:sz="0" w:space="0" w:color="auto"/>
      </w:divBdr>
    </w:div>
    <w:div w:id="1323319095">
      <w:bodyDiv w:val="1"/>
      <w:marLeft w:val="0"/>
      <w:marRight w:val="0"/>
      <w:marTop w:val="0"/>
      <w:marBottom w:val="0"/>
      <w:divBdr>
        <w:top w:val="none" w:sz="0" w:space="0" w:color="auto"/>
        <w:left w:val="none" w:sz="0" w:space="0" w:color="auto"/>
        <w:bottom w:val="none" w:sz="0" w:space="0" w:color="auto"/>
        <w:right w:val="none" w:sz="0" w:space="0" w:color="auto"/>
      </w:divBdr>
    </w:div>
    <w:div w:id="214650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DC259-F3F2-4F20-BA16-4DC1941E0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1355</TotalTime>
  <Pages>182</Pages>
  <Words>74648</Words>
  <Characters>425496</Characters>
  <Application>Microsoft Office Word</Application>
  <DocSecurity>0</DocSecurity>
  <Lines>3545</Lines>
  <Paragraphs>998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Харченко</cp:lastModifiedBy>
  <cp:revision>51</cp:revision>
  <cp:lastPrinted>2019-08-13T15:41:00Z</cp:lastPrinted>
  <dcterms:created xsi:type="dcterms:W3CDTF">2018-01-20T05:17:00Z</dcterms:created>
  <dcterms:modified xsi:type="dcterms:W3CDTF">2022-01-27T19:10:00Z</dcterms:modified>
</cp:coreProperties>
</file>